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1183" w:rsidRDefault="00C876CA" w:rsidP="00E11183">
      <w:pPr>
        <w:jc w:val="center"/>
        <w:rPr>
          <w:b/>
          <w:sz w:val="24"/>
          <w:lang w:val="es-ES"/>
        </w:rPr>
      </w:pPr>
      <w:r>
        <w:rPr>
          <w:b/>
          <w:sz w:val="24"/>
          <w:lang w:val="es-ES"/>
        </w:rPr>
        <w:t xml:space="preserve">   </w:t>
      </w:r>
    </w:p>
    <w:p w:rsidR="00E11183" w:rsidRDefault="00E11183" w:rsidP="00E11183">
      <w:pPr>
        <w:jc w:val="center"/>
        <w:rPr>
          <w:b/>
          <w:sz w:val="24"/>
          <w:lang w:val="es-ES"/>
        </w:rPr>
      </w:pPr>
    </w:p>
    <w:p w:rsidR="00E11183" w:rsidRDefault="00E11183" w:rsidP="00E11183">
      <w:pPr>
        <w:jc w:val="center"/>
        <w:rPr>
          <w:b/>
          <w:sz w:val="24"/>
          <w:lang w:val="es-ES"/>
        </w:rPr>
      </w:pPr>
    </w:p>
    <w:p w:rsidR="00E11183" w:rsidRDefault="00E11183" w:rsidP="00E11183">
      <w:pPr>
        <w:jc w:val="center"/>
        <w:rPr>
          <w:b/>
          <w:sz w:val="24"/>
          <w:lang w:val="es-ES"/>
        </w:rPr>
      </w:pPr>
    </w:p>
    <w:p w:rsidR="00E11183" w:rsidRDefault="00E11183" w:rsidP="00E11183">
      <w:pPr>
        <w:jc w:val="center"/>
        <w:rPr>
          <w:b/>
          <w:sz w:val="24"/>
          <w:lang w:val="es-ES"/>
        </w:rPr>
      </w:pPr>
    </w:p>
    <w:p w:rsidR="00E11183" w:rsidRDefault="00E11183" w:rsidP="00E11183">
      <w:pPr>
        <w:jc w:val="center"/>
        <w:rPr>
          <w:b/>
          <w:sz w:val="24"/>
          <w:lang w:val="es-ES"/>
        </w:rPr>
      </w:pPr>
    </w:p>
    <w:p w:rsidR="00E11183" w:rsidRDefault="00E11183" w:rsidP="00E11183">
      <w:pPr>
        <w:jc w:val="center"/>
        <w:rPr>
          <w:b/>
          <w:sz w:val="24"/>
          <w:lang w:val="es-ES"/>
        </w:rPr>
      </w:pPr>
    </w:p>
    <w:p w:rsidR="00E11183" w:rsidRDefault="00E11183" w:rsidP="00E11183">
      <w:pPr>
        <w:jc w:val="center"/>
        <w:rPr>
          <w:b/>
          <w:lang w:val="es-ES"/>
        </w:rPr>
      </w:pPr>
    </w:p>
    <w:p w:rsidR="00E11183" w:rsidRDefault="00E11183" w:rsidP="00E11183">
      <w:pPr>
        <w:jc w:val="center"/>
        <w:rPr>
          <w:b/>
          <w:sz w:val="24"/>
          <w:lang w:val="es-ES"/>
        </w:rPr>
      </w:pPr>
    </w:p>
    <w:p w:rsidR="00E11183" w:rsidRDefault="00E11183" w:rsidP="00E11183">
      <w:pPr>
        <w:jc w:val="center"/>
        <w:rPr>
          <w:b/>
          <w:sz w:val="24"/>
          <w:lang w:val="es-ES"/>
        </w:rPr>
      </w:pPr>
    </w:p>
    <w:p w:rsidR="00C26D37" w:rsidRPr="00244EA1" w:rsidRDefault="00364F71" w:rsidP="00132BCB">
      <w:pPr>
        <w:jc w:val="center"/>
        <w:rPr>
          <w:b/>
          <w:sz w:val="40"/>
          <w:lang w:val="es-ES"/>
        </w:rPr>
      </w:pPr>
      <w:fldSimple w:instr=" TITLE \* UPPER \* MERGEFORMAT ">
        <w:r w:rsidR="00C26D37" w:rsidRPr="00244EA1">
          <w:rPr>
            <w:b/>
            <w:sz w:val="40"/>
            <w:lang w:val="es-ES"/>
          </w:rPr>
          <w:t>E</w:t>
        </w:r>
        <w:r w:rsidR="00594E0F">
          <w:rPr>
            <w:b/>
            <w:sz w:val="40"/>
            <w:lang w:val="es-ES"/>
          </w:rPr>
          <w:t xml:space="preserve">SPECIFICACIÓN TÉCNICA:        </w:t>
        </w:r>
        <w:r w:rsidR="00C26D37" w:rsidRPr="00244EA1">
          <w:rPr>
            <w:b/>
            <w:sz w:val="40"/>
            <w:lang w:val="es-ES"/>
          </w:rPr>
          <w:t xml:space="preserve">                                                                             </w:t>
        </w:r>
        <w:r w:rsidR="00132BCB" w:rsidRPr="00244EA1">
          <w:rPr>
            <w:b/>
            <w:sz w:val="40"/>
            <w:lang w:val="es-ES"/>
          </w:rPr>
          <w:t xml:space="preserve">CELDAS DE DISTRIBUCIÓN </w:t>
        </w:r>
      </w:fldSimple>
      <w:r w:rsidR="000843E5">
        <w:rPr>
          <w:b/>
          <w:sz w:val="40"/>
          <w:lang w:val="es-ES"/>
        </w:rPr>
        <w:t>SECUNDARIA</w:t>
      </w:r>
    </w:p>
    <w:p w:rsidR="00C26D37" w:rsidRPr="00244EA1" w:rsidRDefault="00C26D37" w:rsidP="00132BCB">
      <w:pPr>
        <w:jc w:val="center"/>
        <w:rPr>
          <w:b/>
          <w:sz w:val="40"/>
          <w:lang w:val="es-ES"/>
        </w:rPr>
      </w:pPr>
      <w:r w:rsidRPr="00244EA1">
        <w:rPr>
          <w:b/>
          <w:sz w:val="40"/>
          <w:lang w:val="es-ES"/>
        </w:rPr>
        <w:t>(</w:t>
      </w:r>
      <w:fldSimple w:instr=" DOCPROPERTY &quot;Category&quot;  \* MERGEFORMAT ">
        <w:r w:rsidR="0071091D" w:rsidRPr="00244EA1">
          <w:rPr>
            <w:b/>
            <w:sz w:val="40"/>
            <w:lang w:val="es-ES"/>
          </w:rPr>
          <w:t>E-</w:t>
        </w:r>
        <w:r w:rsidR="00132BCB" w:rsidRPr="00244EA1">
          <w:rPr>
            <w:b/>
            <w:sz w:val="40"/>
            <w:lang w:val="es-ES"/>
          </w:rPr>
          <w:t>MT</w:t>
        </w:r>
        <w:r w:rsidR="0071091D" w:rsidRPr="00244EA1">
          <w:rPr>
            <w:b/>
            <w:sz w:val="40"/>
            <w:lang w:val="es-ES"/>
          </w:rPr>
          <w:t>-</w:t>
        </w:r>
        <w:r w:rsidR="00132BCB" w:rsidRPr="00244EA1">
          <w:rPr>
            <w:b/>
            <w:sz w:val="40"/>
            <w:lang w:val="es-ES"/>
          </w:rPr>
          <w:t>023</w:t>
        </w:r>
      </w:fldSimple>
      <w:r w:rsidRPr="00244EA1">
        <w:rPr>
          <w:b/>
          <w:sz w:val="40"/>
          <w:lang w:val="es-ES"/>
        </w:rPr>
        <w:t>)</w:t>
      </w:r>
    </w:p>
    <w:p w:rsidR="00E11183" w:rsidRPr="00244EA1" w:rsidRDefault="00364F71" w:rsidP="00E11183">
      <w:pPr>
        <w:jc w:val="center"/>
        <w:rPr>
          <w:b/>
          <w:sz w:val="40"/>
          <w:lang w:val="es-ES"/>
        </w:rPr>
      </w:pPr>
      <w:r w:rsidRPr="00364F71">
        <w:rPr>
          <w:b/>
          <w:noProof/>
          <w:sz w:val="20"/>
          <w:lang w:val="es-ES"/>
        </w:rPr>
        <w:pict>
          <v:group id="_x0000_s1026" style="position:absolute;left:0;text-align:left;margin-left:0;margin-top:0;width:390.45pt;height:113.05pt;z-index:251654656;mso-position-horizontal:center;mso-position-horizontal-relative:margin;mso-position-vertical:bottom;mso-position-vertical-relative:margin" coordorigin="2532,11243" coordsize="7809,2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5994;top:12347;width:2034;height:911" fillcolor="#0c9">
              <v:imagedata r:id="rId8" o:title=""/>
            </v:shape>
            <v:rect id="_x0000_s1028" style="position:absolute;left:2532;top:11243;width:7809;height:2261;v-text-anchor:middle" filled="f" fillcolor="#0c9" strokeweight="1.25pt"/>
            <v:shape id="_x0000_s1029" type="#_x0000_t75" style="position:absolute;left:8361;top:11344;width:1620;height:1151">
              <v:imagedata r:id="rId9" o:title=""/>
            </v:shape>
            <v:shape id="_x0000_s1030" type="#_x0000_t75" style="position:absolute;left:2781;top:11344;width:1191;height:1260">
              <v:imagedata r:id="rId10" o:title="LogoChilectra"/>
            </v:shape>
            <v:shape id="_x0000_s1031" type="#_x0000_t75" alt="" style="position:absolute;left:2781;top:12806;width:3060;height:452">
              <v:imagedata r:id="rId11" o:title="codensa"/>
            </v:shape>
            <v:shape id="_x0000_s1032" type="#_x0000_t75" style="position:absolute;left:8181;top:12544;width:1980;height:714">
              <v:imagedata r:id="rId12" o:title="Coelce"/>
            </v:shape>
            <v:shape id="_x0000_s1033" type="#_x0000_t75" style="position:absolute;left:4636;top:11645;width:3060;height:657">
              <v:imagedata r:id="rId13" o:title="edesur"/>
            </v:shape>
            <w10:wrap anchorx="margin" anchory="margin"/>
          </v:group>
        </w:pict>
      </w:r>
    </w:p>
    <w:p w:rsidR="00E11183" w:rsidRPr="00244EA1" w:rsidRDefault="00E11183" w:rsidP="00E11183">
      <w:pPr>
        <w:jc w:val="center"/>
        <w:rPr>
          <w:b/>
          <w:sz w:val="40"/>
          <w:lang w:val="es-ES"/>
        </w:rPr>
        <w:sectPr w:rsidR="00E11183" w:rsidRPr="00244EA1">
          <w:headerReference w:type="default" r:id="rId14"/>
          <w:footerReference w:type="even" r:id="rId15"/>
          <w:footerReference w:type="default" r:id="rId16"/>
          <w:pgSz w:w="12242" w:h="15842" w:code="1"/>
          <w:pgMar w:top="919" w:right="1134" w:bottom="1134" w:left="1701" w:header="720" w:footer="720" w:gutter="0"/>
          <w:cols w:space="720"/>
        </w:sectPr>
      </w:pPr>
    </w:p>
    <w:p w:rsidR="00E11183" w:rsidRPr="00244EA1" w:rsidRDefault="00E11183" w:rsidP="00CC4813">
      <w:pPr>
        <w:pStyle w:val="Corpodetexto3"/>
        <w:rPr>
          <w:sz w:val="28"/>
          <w:szCs w:val="28"/>
        </w:rPr>
      </w:pPr>
      <w:r w:rsidRPr="00244EA1">
        <w:rPr>
          <w:sz w:val="28"/>
          <w:szCs w:val="28"/>
        </w:rPr>
        <w:lastRenderedPageBreak/>
        <w:t>INDICE</w:t>
      </w:r>
    </w:p>
    <w:sdt>
      <w:sdtPr>
        <w:rPr>
          <w:rFonts w:ascii="Times New Roman" w:eastAsia="Times New Roman" w:hAnsi="Times New Roman" w:cs="Times New Roman"/>
          <w:b w:val="0"/>
          <w:bCs w:val="0"/>
          <w:color w:val="auto"/>
          <w:sz w:val="22"/>
          <w:szCs w:val="20"/>
          <w:lang w:val="es-ES_tradnl" w:eastAsia="es-ES"/>
        </w:rPr>
        <w:id w:val="546995593"/>
        <w:docPartObj>
          <w:docPartGallery w:val="Table of Contents"/>
          <w:docPartUnique/>
        </w:docPartObj>
      </w:sdtPr>
      <w:sdtContent>
        <w:p w:rsidR="00096075" w:rsidRDefault="00096075">
          <w:pPr>
            <w:pStyle w:val="CabealhodoSumrio"/>
          </w:pPr>
        </w:p>
        <w:p w:rsidR="009152CE" w:rsidRDefault="00364F71">
          <w:pPr>
            <w:pStyle w:val="Sumrio1"/>
            <w:tabs>
              <w:tab w:val="right" w:leader="dot" w:pos="9346"/>
            </w:tabs>
            <w:rPr>
              <w:rFonts w:asciiTheme="minorHAnsi" w:eastAsiaTheme="minorEastAsia" w:hAnsiTheme="minorHAnsi" w:cstheme="minorBidi"/>
              <w:b w:val="0"/>
              <w:smallCaps w:val="0"/>
              <w:noProof/>
              <w:sz w:val="22"/>
              <w:szCs w:val="22"/>
              <w:lang w:val="es-ES"/>
            </w:rPr>
          </w:pPr>
          <w:r w:rsidRPr="00364F71">
            <w:rPr>
              <w:lang w:val="es-ES"/>
            </w:rPr>
            <w:fldChar w:fldCharType="begin"/>
          </w:r>
          <w:r w:rsidR="00096075" w:rsidRPr="00484B5B">
            <w:rPr>
              <w:lang w:val="es-ES"/>
            </w:rPr>
            <w:instrText xml:space="preserve"> TOC \o "1-3" \h \z \u </w:instrText>
          </w:r>
          <w:r w:rsidRPr="00364F71">
            <w:rPr>
              <w:lang w:val="es-ES"/>
            </w:rPr>
            <w:fldChar w:fldCharType="separate"/>
          </w:r>
          <w:hyperlink w:anchor="_Toc370313120" w:history="1">
            <w:r w:rsidR="009152CE" w:rsidRPr="00202C65">
              <w:rPr>
                <w:rStyle w:val="Hyperlink"/>
                <w:noProof/>
              </w:rPr>
              <w:t>1. OBJETO Y CAMPO DE APLICACIÓN</w:t>
            </w:r>
            <w:r w:rsidR="009152CE">
              <w:rPr>
                <w:noProof/>
                <w:webHidden/>
              </w:rPr>
              <w:tab/>
            </w:r>
            <w:r>
              <w:rPr>
                <w:noProof/>
                <w:webHidden/>
              </w:rPr>
              <w:fldChar w:fldCharType="begin"/>
            </w:r>
            <w:r w:rsidR="009152CE">
              <w:rPr>
                <w:noProof/>
                <w:webHidden/>
              </w:rPr>
              <w:instrText xml:space="preserve"> PAGEREF _Toc370313120 \h </w:instrText>
            </w:r>
            <w:r>
              <w:rPr>
                <w:noProof/>
                <w:webHidden/>
              </w:rPr>
            </w:r>
            <w:r>
              <w:rPr>
                <w:noProof/>
                <w:webHidden/>
              </w:rPr>
              <w:fldChar w:fldCharType="separate"/>
            </w:r>
            <w:r w:rsidR="009152CE">
              <w:rPr>
                <w:noProof/>
                <w:webHidden/>
              </w:rPr>
              <w:t>5</w:t>
            </w:r>
            <w:r>
              <w:rPr>
                <w:noProof/>
                <w:webHidden/>
              </w:rPr>
              <w:fldChar w:fldCharType="end"/>
            </w:r>
          </w:hyperlink>
        </w:p>
        <w:p w:rsidR="009152CE" w:rsidRDefault="00364F71">
          <w:pPr>
            <w:pStyle w:val="Sumrio1"/>
            <w:tabs>
              <w:tab w:val="right" w:leader="dot" w:pos="9346"/>
            </w:tabs>
            <w:rPr>
              <w:rFonts w:asciiTheme="minorHAnsi" w:eastAsiaTheme="minorEastAsia" w:hAnsiTheme="minorHAnsi" w:cstheme="minorBidi"/>
              <w:b w:val="0"/>
              <w:smallCaps w:val="0"/>
              <w:noProof/>
              <w:sz w:val="22"/>
              <w:szCs w:val="22"/>
              <w:lang w:val="es-ES"/>
            </w:rPr>
          </w:pPr>
          <w:hyperlink w:anchor="_Toc370313121" w:history="1">
            <w:r w:rsidR="009152CE" w:rsidRPr="00202C65">
              <w:rPr>
                <w:rStyle w:val="Hyperlink"/>
                <w:noProof/>
              </w:rPr>
              <w:t>2. NORMAS APLICABLES</w:t>
            </w:r>
            <w:r w:rsidR="009152CE">
              <w:rPr>
                <w:noProof/>
                <w:webHidden/>
              </w:rPr>
              <w:tab/>
            </w:r>
            <w:r>
              <w:rPr>
                <w:noProof/>
                <w:webHidden/>
              </w:rPr>
              <w:fldChar w:fldCharType="begin"/>
            </w:r>
            <w:r w:rsidR="009152CE">
              <w:rPr>
                <w:noProof/>
                <w:webHidden/>
              </w:rPr>
              <w:instrText xml:space="preserve"> PAGEREF _Toc370313121 \h </w:instrText>
            </w:r>
            <w:r>
              <w:rPr>
                <w:noProof/>
                <w:webHidden/>
              </w:rPr>
            </w:r>
            <w:r>
              <w:rPr>
                <w:noProof/>
                <w:webHidden/>
              </w:rPr>
              <w:fldChar w:fldCharType="separate"/>
            </w:r>
            <w:r w:rsidR="009152CE">
              <w:rPr>
                <w:noProof/>
                <w:webHidden/>
              </w:rPr>
              <w:t>5</w:t>
            </w:r>
            <w:r>
              <w:rPr>
                <w:noProof/>
                <w:webHidden/>
              </w:rPr>
              <w:fldChar w:fldCharType="end"/>
            </w:r>
          </w:hyperlink>
        </w:p>
        <w:p w:rsidR="009152CE" w:rsidRDefault="00364F71">
          <w:pPr>
            <w:pStyle w:val="Sumrio1"/>
            <w:tabs>
              <w:tab w:val="right" w:leader="dot" w:pos="9346"/>
            </w:tabs>
            <w:rPr>
              <w:rFonts w:asciiTheme="minorHAnsi" w:eastAsiaTheme="minorEastAsia" w:hAnsiTheme="minorHAnsi" w:cstheme="minorBidi"/>
              <w:b w:val="0"/>
              <w:smallCaps w:val="0"/>
              <w:noProof/>
              <w:sz w:val="22"/>
              <w:szCs w:val="22"/>
              <w:lang w:val="es-ES"/>
            </w:rPr>
          </w:pPr>
          <w:hyperlink w:anchor="_Toc370313122" w:history="1">
            <w:r w:rsidR="009152CE" w:rsidRPr="00202C65">
              <w:rPr>
                <w:rStyle w:val="Hyperlink"/>
                <w:noProof/>
              </w:rPr>
              <w:t>3. REQUERIMIENTOS DE CALIDAD</w:t>
            </w:r>
            <w:r w:rsidR="009152CE">
              <w:rPr>
                <w:noProof/>
                <w:webHidden/>
              </w:rPr>
              <w:tab/>
            </w:r>
            <w:r>
              <w:rPr>
                <w:noProof/>
                <w:webHidden/>
              </w:rPr>
              <w:fldChar w:fldCharType="begin"/>
            </w:r>
            <w:r w:rsidR="009152CE">
              <w:rPr>
                <w:noProof/>
                <w:webHidden/>
              </w:rPr>
              <w:instrText xml:space="preserve"> PAGEREF _Toc370313122 \h </w:instrText>
            </w:r>
            <w:r>
              <w:rPr>
                <w:noProof/>
                <w:webHidden/>
              </w:rPr>
            </w:r>
            <w:r>
              <w:rPr>
                <w:noProof/>
                <w:webHidden/>
              </w:rPr>
              <w:fldChar w:fldCharType="separate"/>
            </w:r>
            <w:r w:rsidR="009152CE">
              <w:rPr>
                <w:noProof/>
                <w:webHidden/>
              </w:rPr>
              <w:t>6</w:t>
            </w:r>
            <w:r>
              <w:rPr>
                <w:noProof/>
                <w:webHidden/>
              </w:rPr>
              <w:fldChar w:fldCharType="end"/>
            </w:r>
          </w:hyperlink>
        </w:p>
        <w:p w:rsidR="009152CE" w:rsidRDefault="00364F71">
          <w:pPr>
            <w:pStyle w:val="Sumrio1"/>
            <w:tabs>
              <w:tab w:val="right" w:leader="dot" w:pos="9346"/>
            </w:tabs>
            <w:rPr>
              <w:rFonts w:asciiTheme="minorHAnsi" w:eastAsiaTheme="minorEastAsia" w:hAnsiTheme="minorHAnsi" w:cstheme="minorBidi"/>
              <w:b w:val="0"/>
              <w:smallCaps w:val="0"/>
              <w:noProof/>
              <w:sz w:val="22"/>
              <w:szCs w:val="22"/>
              <w:lang w:val="es-ES"/>
            </w:rPr>
          </w:pPr>
          <w:hyperlink w:anchor="_Toc370313123" w:history="1">
            <w:r w:rsidR="009152CE" w:rsidRPr="00202C65">
              <w:rPr>
                <w:rStyle w:val="Hyperlink"/>
                <w:noProof/>
              </w:rPr>
              <w:t>4. CONDICIONES DE SERVICIO DEL SISTEMA ELÉCTRICO</w:t>
            </w:r>
            <w:r w:rsidR="009152CE">
              <w:rPr>
                <w:noProof/>
                <w:webHidden/>
              </w:rPr>
              <w:tab/>
            </w:r>
            <w:r>
              <w:rPr>
                <w:noProof/>
                <w:webHidden/>
              </w:rPr>
              <w:fldChar w:fldCharType="begin"/>
            </w:r>
            <w:r w:rsidR="009152CE">
              <w:rPr>
                <w:noProof/>
                <w:webHidden/>
              </w:rPr>
              <w:instrText xml:space="preserve"> PAGEREF _Toc370313123 \h </w:instrText>
            </w:r>
            <w:r>
              <w:rPr>
                <w:noProof/>
                <w:webHidden/>
              </w:rPr>
            </w:r>
            <w:r>
              <w:rPr>
                <w:noProof/>
                <w:webHidden/>
              </w:rPr>
              <w:fldChar w:fldCharType="separate"/>
            </w:r>
            <w:r w:rsidR="009152CE">
              <w:rPr>
                <w:noProof/>
                <w:webHidden/>
              </w:rPr>
              <w:t>6</w:t>
            </w:r>
            <w:r>
              <w:rPr>
                <w:noProof/>
                <w:webHidden/>
              </w:rPr>
              <w:fldChar w:fldCharType="end"/>
            </w:r>
          </w:hyperlink>
        </w:p>
        <w:p w:rsidR="009152CE" w:rsidRDefault="00364F71">
          <w:pPr>
            <w:pStyle w:val="Sumrio2"/>
            <w:tabs>
              <w:tab w:val="right" w:leader="dot" w:pos="9346"/>
            </w:tabs>
            <w:rPr>
              <w:rFonts w:asciiTheme="minorHAnsi" w:eastAsiaTheme="minorEastAsia" w:hAnsiTheme="minorHAnsi" w:cstheme="minorBidi"/>
              <w:smallCaps w:val="0"/>
              <w:noProof/>
              <w:szCs w:val="22"/>
              <w:lang w:val="es-ES"/>
            </w:rPr>
          </w:pPr>
          <w:hyperlink w:anchor="_Toc370313124" w:history="1">
            <w:r w:rsidR="009152CE" w:rsidRPr="00202C65">
              <w:rPr>
                <w:rStyle w:val="Hyperlink"/>
                <w:noProof/>
              </w:rPr>
              <w:t>4.1. Condiciones Ambientales</w:t>
            </w:r>
            <w:r w:rsidR="009152CE">
              <w:rPr>
                <w:noProof/>
                <w:webHidden/>
              </w:rPr>
              <w:tab/>
            </w:r>
            <w:r>
              <w:rPr>
                <w:noProof/>
                <w:webHidden/>
              </w:rPr>
              <w:fldChar w:fldCharType="begin"/>
            </w:r>
            <w:r w:rsidR="009152CE">
              <w:rPr>
                <w:noProof/>
                <w:webHidden/>
              </w:rPr>
              <w:instrText xml:space="preserve"> PAGEREF _Toc370313124 \h </w:instrText>
            </w:r>
            <w:r>
              <w:rPr>
                <w:noProof/>
                <w:webHidden/>
              </w:rPr>
            </w:r>
            <w:r>
              <w:rPr>
                <w:noProof/>
                <w:webHidden/>
              </w:rPr>
              <w:fldChar w:fldCharType="separate"/>
            </w:r>
            <w:r w:rsidR="009152CE">
              <w:rPr>
                <w:noProof/>
                <w:webHidden/>
              </w:rPr>
              <w:t>6</w:t>
            </w:r>
            <w:r>
              <w:rPr>
                <w:noProof/>
                <w:webHidden/>
              </w:rPr>
              <w:fldChar w:fldCharType="end"/>
            </w:r>
          </w:hyperlink>
        </w:p>
        <w:p w:rsidR="009152CE" w:rsidRDefault="00364F71">
          <w:pPr>
            <w:pStyle w:val="Sumrio2"/>
            <w:tabs>
              <w:tab w:val="right" w:leader="dot" w:pos="9346"/>
            </w:tabs>
            <w:rPr>
              <w:rFonts w:asciiTheme="minorHAnsi" w:eastAsiaTheme="minorEastAsia" w:hAnsiTheme="minorHAnsi" w:cstheme="minorBidi"/>
              <w:smallCaps w:val="0"/>
              <w:noProof/>
              <w:szCs w:val="22"/>
              <w:lang w:val="es-ES"/>
            </w:rPr>
          </w:pPr>
          <w:hyperlink w:anchor="_Toc370313125" w:history="1">
            <w:r w:rsidR="009152CE" w:rsidRPr="00202C65">
              <w:rPr>
                <w:rStyle w:val="Hyperlink"/>
                <w:noProof/>
              </w:rPr>
              <w:t>4.2. Características Generales de los Sistemas Eléctricos</w:t>
            </w:r>
            <w:r w:rsidR="009152CE">
              <w:rPr>
                <w:noProof/>
                <w:webHidden/>
              </w:rPr>
              <w:tab/>
            </w:r>
            <w:r>
              <w:rPr>
                <w:noProof/>
                <w:webHidden/>
              </w:rPr>
              <w:fldChar w:fldCharType="begin"/>
            </w:r>
            <w:r w:rsidR="009152CE">
              <w:rPr>
                <w:noProof/>
                <w:webHidden/>
              </w:rPr>
              <w:instrText xml:space="preserve"> PAGEREF _Toc370313125 \h </w:instrText>
            </w:r>
            <w:r>
              <w:rPr>
                <w:noProof/>
                <w:webHidden/>
              </w:rPr>
            </w:r>
            <w:r>
              <w:rPr>
                <w:noProof/>
                <w:webHidden/>
              </w:rPr>
              <w:fldChar w:fldCharType="separate"/>
            </w:r>
            <w:r w:rsidR="009152CE">
              <w:rPr>
                <w:noProof/>
                <w:webHidden/>
              </w:rPr>
              <w:t>7</w:t>
            </w:r>
            <w:r>
              <w:rPr>
                <w:noProof/>
                <w:webHidden/>
              </w:rPr>
              <w:fldChar w:fldCharType="end"/>
            </w:r>
          </w:hyperlink>
        </w:p>
        <w:p w:rsidR="009152CE" w:rsidRDefault="00364F71">
          <w:pPr>
            <w:pStyle w:val="Sumrio1"/>
            <w:tabs>
              <w:tab w:val="right" w:leader="dot" w:pos="9346"/>
            </w:tabs>
            <w:rPr>
              <w:rFonts w:asciiTheme="minorHAnsi" w:eastAsiaTheme="minorEastAsia" w:hAnsiTheme="minorHAnsi" w:cstheme="minorBidi"/>
              <w:b w:val="0"/>
              <w:smallCaps w:val="0"/>
              <w:noProof/>
              <w:sz w:val="22"/>
              <w:szCs w:val="22"/>
              <w:lang w:val="es-ES"/>
            </w:rPr>
          </w:pPr>
          <w:hyperlink w:anchor="_Toc370313126" w:history="1">
            <w:r w:rsidR="009152CE" w:rsidRPr="00202C65">
              <w:rPr>
                <w:rStyle w:val="Hyperlink"/>
                <w:noProof/>
              </w:rPr>
              <w:t>5. DEFINICIONES</w:t>
            </w:r>
            <w:r w:rsidR="009152CE">
              <w:rPr>
                <w:noProof/>
                <w:webHidden/>
              </w:rPr>
              <w:tab/>
            </w:r>
            <w:r>
              <w:rPr>
                <w:noProof/>
                <w:webHidden/>
              </w:rPr>
              <w:fldChar w:fldCharType="begin"/>
            </w:r>
            <w:r w:rsidR="009152CE">
              <w:rPr>
                <w:noProof/>
                <w:webHidden/>
              </w:rPr>
              <w:instrText xml:space="preserve"> PAGEREF _Toc370313126 \h </w:instrText>
            </w:r>
            <w:r>
              <w:rPr>
                <w:noProof/>
                <w:webHidden/>
              </w:rPr>
            </w:r>
            <w:r>
              <w:rPr>
                <w:noProof/>
                <w:webHidden/>
              </w:rPr>
              <w:fldChar w:fldCharType="separate"/>
            </w:r>
            <w:r w:rsidR="009152CE">
              <w:rPr>
                <w:noProof/>
                <w:webHidden/>
              </w:rPr>
              <w:t>7</w:t>
            </w:r>
            <w:r>
              <w:rPr>
                <w:noProof/>
                <w:webHidden/>
              </w:rPr>
              <w:fldChar w:fldCharType="end"/>
            </w:r>
          </w:hyperlink>
        </w:p>
        <w:p w:rsidR="009152CE" w:rsidRDefault="00364F71">
          <w:pPr>
            <w:pStyle w:val="Sumrio2"/>
            <w:tabs>
              <w:tab w:val="right" w:leader="dot" w:pos="9346"/>
            </w:tabs>
            <w:rPr>
              <w:rFonts w:asciiTheme="minorHAnsi" w:eastAsiaTheme="minorEastAsia" w:hAnsiTheme="minorHAnsi" w:cstheme="minorBidi"/>
              <w:smallCaps w:val="0"/>
              <w:noProof/>
              <w:szCs w:val="22"/>
              <w:lang w:val="es-ES"/>
            </w:rPr>
          </w:pPr>
          <w:hyperlink w:anchor="_Toc370313127" w:history="1">
            <w:r w:rsidR="009152CE" w:rsidRPr="00202C65">
              <w:rPr>
                <w:rStyle w:val="Hyperlink"/>
                <w:noProof/>
              </w:rPr>
              <w:t>5.1. Celda</w:t>
            </w:r>
            <w:r w:rsidR="009152CE">
              <w:rPr>
                <w:noProof/>
                <w:webHidden/>
              </w:rPr>
              <w:tab/>
            </w:r>
            <w:r>
              <w:rPr>
                <w:noProof/>
                <w:webHidden/>
              </w:rPr>
              <w:fldChar w:fldCharType="begin"/>
            </w:r>
            <w:r w:rsidR="009152CE">
              <w:rPr>
                <w:noProof/>
                <w:webHidden/>
              </w:rPr>
              <w:instrText xml:space="preserve"> PAGEREF _Toc370313127 \h </w:instrText>
            </w:r>
            <w:r>
              <w:rPr>
                <w:noProof/>
                <w:webHidden/>
              </w:rPr>
            </w:r>
            <w:r>
              <w:rPr>
                <w:noProof/>
                <w:webHidden/>
              </w:rPr>
              <w:fldChar w:fldCharType="separate"/>
            </w:r>
            <w:r w:rsidR="009152CE">
              <w:rPr>
                <w:noProof/>
                <w:webHidden/>
              </w:rPr>
              <w:t>7</w:t>
            </w:r>
            <w:r>
              <w:rPr>
                <w:noProof/>
                <w:webHidden/>
              </w:rPr>
              <w:fldChar w:fldCharType="end"/>
            </w:r>
          </w:hyperlink>
        </w:p>
        <w:p w:rsidR="009152CE" w:rsidRDefault="00364F71">
          <w:pPr>
            <w:pStyle w:val="Sumrio2"/>
            <w:tabs>
              <w:tab w:val="right" w:leader="dot" w:pos="9346"/>
            </w:tabs>
            <w:rPr>
              <w:rFonts w:asciiTheme="minorHAnsi" w:eastAsiaTheme="minorEastAsia" w:hAnsiTheme="minorHAnsi" w:cstheme="minorBidi"/>
              <w:smallCaps w:val="0"/>
              <w:noProof/>
              <w:szCs w:val="22"/>
              <w:lang w:val="es-ES"/>
            </w:rPr>
          </w:pPr>
          <w:hyperlink w:anchor="_Toc370313128" w:history="1">
            <w:r w:rsidR="009152CE" w:rsidRPr="00202C65">
              <w:rPr>
                <w:rStyle w:val="Hyperlink"/>
                <w:noProof/>
              </w:rPr>
              <w:t>5.2. Unidades  funcionales</w:t>
            </w:r>
            <w:r w:rsidR="009152CE">
              <w:rPr>
                <w:noProof/>
                <w:webHidden/>
              </w:rPr>
              <w:tab/>
            </w:r>
            <w:r>
              <w:rPr>
                <w:noProof/>
                <w:webHidden/>
              </w:rPr>
              <w:fldChar w:fldCharType="begin"/>
            </w:r>
            <w:r w:rsidR="009152CE">
              <w:rPr>
                <w:noProof/>
                <w:webHidden/>
              </w:rPr>
              <w:instrText xml:space="preserve"> PAGEREF _Toc370313128 \h </w:instrText>
            </w:r>
            <w:r>
              <w:rPr>
                <w:noProof/>
                <w:webHidden/>
              </w:rPr>
            </w:r>
            <w:r>
              <w:rPr>
                <w:noProof/>
                <w:webHidden/>
              </w:rPr>
              <w:fldChar w:fldCharType="separate"/>
            </w:r>
            <w:r w:rsidR="009152CE">
              <w:rPr>
                <w:noProof/>
                <w:webHidden/>
              </w:rPr>
              <w:t>7</w:t>
            </w:r>
            <w:r>
              <w:rPr>
                <w:noProof/>
                <w:webHidden/>
              </w:rPr>
              <w:fldChar w:fldCharType="end"/>
            </w:r>
          </w:hyperlink>
        </w:p>
        <w:p w:rsidR="009152CE" w:rsidRDefault="00364F71">
          <w:pPr>
            <w:pStyle w:val="Sumrio1"/>
            <w:tabs>
              <w:tab w:val="right" w:leader="dot" w:pos="9346"/>
            </w:tabs>
            <w:rPr>
              <w:rFonts w:asciiTheme="minorHAnsi" w:eastAsiaTheme="minorEastAsia" w:hAnsiTheme="minorHAnsi" w:cstheme="minorBidi"/>
              <w:b w:val="0"/>
              <w:smallCaps w:val="0"/>
              <w:noProof/>
              <w:sz w:val="22"/>
              <w:szCs w:val="22"/>
              <w:lang w:val="es-ES"/>
            </w:rPr>
          </w:pPr>
          <w:hyperlink w:anchor="_Toc370313134" w:history="1">
            <w:r w:rsidR="009152CE" w:rsidRPr="00202C65">
              <w:rPr>
                <w:rStyle w:val="Hyperlink"/>
                <w:noProof/>
              </w:rPr>
              <w:t>6. CLASES DE CELDAS</w:t>
            </w:r>
            <w:r w:rsidR="009152CE">
              <w:rPr>
                <w:noProof/>
                <w:webHidden/>
              </w:rPr>
              <w:tab/>
            </w:r>
            <w:r>
              <w:rPr>
                <w:noProof/>
                <w:webHidden/>
              </w:rPr>
              <w:fldChar w:fldCharType="begin"/>
            </w:r>
            <w:r w:rsidR="009152CE">
              <w:rPr>
                <w:noProof/>
                <w:webHidden/>
              </w:rPr>
              <w:instrText xml:space="preserve"> PAGEREF _Toc370313134 \h </w:instrText>
            </w:r>
            <w:r>
              <w:rPr>
                <w:noProof/>
                <w:webHidden/>
              </w:rPr>
            </w:r>
            <w:r>
              <w:rPr>
                <w:noProof/>
                <w:webHidden/>
              </w:rPr>
              <w:fldChar w:fldCharType="separate"/>
            </w:r>
            <w:r w:rsidR="009152CE">
              <w:rPr>
                <w:noProof/>
                <w:webHidden/>
              </w:rPr>
              <w:t>9</w:t>
            </w:r>
            <w:r>
              <w:rPr>
                <w:noProof/>
                <w:webHidden/>
              </w:rPr>
              <w:fldChar w:fldCharType="end"/>
            </w:r>
          </w:hyperlink>
        </w:p>
        <w:p w:rsidR="009152CE" w:rsidRDefault="00364F71">
          <w:pPr>
            <w:pStyle w:val="Sumrio2"/>
            <w:tabs>
              <w:tab w:val="right" w:leader="dot" w:pos="9346"/>
            </w:tabs>
            <w:rPr>
              <w:rFonts w:asciiTheme="minorHAnsi" w:eastAsiaTheme="minorEastAsia" w:hAnsiTheme="minorHAnsi" w:cstheme="minorBidi"/>
              <w:smallCaps w:val="0"/>
              <w:noProof/>
              <w:szCs w:val="22"/>
              <w:lang w:val="es-ES"/>
            </w:rPr>
          </w:pPr>
          <w:hyperlink w:anchor="_Toc370313135" w:history="1">
            <w:r w:rsidR="009152CE" w:rsidRPr="00202C65">
              <w:rPr>
                <w:rStyle w:val="Hyperlink"/>
                <w:noProof/>
              </w:rPr>
              <w:t>6.1. CELDAS  MODULARES</w:t>
            </w:r>
            <w:r w:rsidR="009152CE">
              <w:rPr>
                <w:noProof/>
                <w:webHidden/>
              </w:rPr>
              <w:tab/>
            </w:r>
            <w:r>
              <w:rPr>
                <w:noProof/>
                <w:webHidden/>
              </w:rPr>
              <w:fldChar w:fldCharType="begin"/>
            </w:r>
            <w:r w:rsidR="009152CE">
              <w:rPr>
                <w:noProof/>
                <w:webHidden/>
              </w:rPr>
              <w:instrText xml:space="preserve"> PAGEREF _Toc370313135 \h </w:instrText>
            </w:r>
            <w:r>
              <w:rPr>
                <w:noProof/>
                <w:webHidden/>
              </w:rPr>
            </w:r>
            <w:r>
              <w:rPr>
                <w:noProof/>
                <w:webHidden/>
              </w:rPr>
              <w:fldChar w:fldCharType="separate"/>
            </w:r>
            <w:r w:rsidR="009152CE">
              <w:rPr>
                <w:noProof/>
                <w:webHidden/>
              </w:rPr>
              <w:t>9</w:t>
            </w:r>
            <w:r>
              <w:rPr>
                <w:noProof/>
                <w:webHidden/>
              </w:rPr>
              <w:fldChar w:fldCharType="end"/>
            </w:r>
          </w:hyperlink>
        </w:p>
        <w:p w:rsidR="009152CE" w:rsidRDefault="00364F71">
          <w:pPr>
            <w:pStyle w:val="Sumrio2"/>
            <w:tabs>
              <w:tab w:val="right" w:leader="dot" w:pos="9346"/>
            </w:tabs>
            <w:rPr>
              <w:rFonts w:asciiTheme="minorHAnsi" w:eastAsiaTheme="minorEastAsia" w:hAnsiTheme="minorHAnsi" w:cstheme="minorBidi"/>
              <w:smallCaps w:val="0"/>
              <w:noProof/>
              <w:szCs w:val="22"/>
              <w:lang w:val="es-ES"/>
            </w:rPr>
          </w:pPr>
          <w:hyperlink w:anchor="_Toc370313139" w:history="1">
            <w:r w:rsidR="009152CE" w:rsidRPr="00202C65">
              <w:rPr>
                <w:rStyle w:val="Hyperlink"/>
                <w:noProof/>
              </w:rPr>
              <w:t>6.2. CELDAS COMPACTAS</w:t>
            </w:r>
            <w:r w:rsidR="009152CE">
              <w:rPr>
                <w:noProof/>
                <w:webHidden/>
              </w:rPr>
              <w:tab/>
            </w:r>
            <w:r>
              <w:rPr>
                <w:noProof/>
                <w:webHidden/>
              </w:rPr>
              <w:fldChar w:fldCharType="begin"/>
            </w:r>
            <w:r w:rsidR="009152CE">
              <w:rPr>
                <w:noProof/>
                <w:webHidden/>
              </w:rPr>
              <w:instrText xml:space="preserve"> PAGEREF _Toc370313139 \h </w:instrText>
            </w:r>
            <w:r>
              <w:rPr>
                <w:noProof/>
                <w:webHidden/>
              </w:rPr>
            </w:r>
            <w:r>
              <w:rPr>
                <w:noProof/>
                <w:webHidden/>
              </w:rPr>
              <w:fldChar w:fldCharType="separate"/>
            </w:r>
            <w:r w:rsidR="009152CE">
              <w:rPr>
                <w:noProof/>
                <w:webHidden/>
              </w:rPr>
              <w:t>9</w:t>
            </w:r>
            <w:r>
              <w:rPr>
                <w:noProof/>
                <w:webHidden/>
              </w:rPr>
              <w:fldChar w:fldCharType="end"/>
            </w:r>
          </w:hyperlink>
        </w:p>
        <w:p w:rsidR="009152CE" w:rsidRDefault="00364F71">
          <w:pPr>
            <w:pStyle w:val="Sumrio2"/>
            <w:tabs>
              <w:tab w:val="right" w:leader="dot" w:pos="9346"/>
            </w:tabs>
            <w:rPr>
              <w:rFonts w:asciiTheme="minorHAnsi" w:eastAsiaTheme="minorEastAsia" w:hAnsiTheme="minorHAnsi" w:cstheme="minorBidi"/>
              <w:smallCaps w:val="0"/>
              <w:noProof/>
              <w:szCs w:val="22"/>
              <w:lang w:val="es-ES"/>
            </w:rPr>
          </w:pPr>
          <w:hyperlink w:anchor="_Toc370313144" w:history="1">
            <w:r w:rsidR="009152CE" w:rsidRPr="00202C65">
              <w:rPr>
                <w:rStyle w:val="Hyperlink"/>
                <w:noProof/>
              </w:rPr>
              <w:t>6.3. CONFIGURACIONES POSIBLES</w:t>
            </w:r>
            <w:r w:rsidR="009152CE">
              <w:rPr>
                <w:noProof/>
                <w:webHidden/>
              </w:rPr>
              <w:tab/>
            </w:r>
            <w:r>
              <w:rPr>
                <w:noProof/>
                <w:webHidden/>
              </w:rPr>
              <w:fldChar w:fldCharType="begin"/>
            </w:r>
            <w:r w:rsidR="009152CE">
              <w:rPr>
                <w:noProof/>
                <w:webHidden/>
              </w:rPr>
              <w:instrText xml:space="preserve"> PAGEREF _Toc370313144 \h </w:instrText>
            </w:r>
            <w:r>
              <w:rPr>
                <w:noProof/>
                <w:webHidden/>
              </w:rPr>
            </w:r>
            <w:r>
              <w:rPr>
                <w:noProof/>
                <w:webHidden/>
              </w:rPr>
              <w:fldChar w:fldCharType="separate"/>
            </w:r>
            <w:r w:rsidR="009152CE">
              <w:rPr>
                <w:noProof/>
                <w:webHidden/>
              </w:rPr>
              <w:t>10</w:t>
            </w:r>
            <w:r>
              <w:rPr>
                <w:noProof/>
                <w:webHidden/>
              </w:rPr>
              <w:fldChar w:fldCharType="end"/>
            </w:r>
          </w:hyperlink>
        </w:p>
        <w:p w:rsidR="009152CE" w:rsidRDefault="00364F71">
          <w:pPr>
            <w:pStyle w:val="Sumrio1"/>
            <w:tabs>
              <w:tab w:val="right" w:leader="dot" w:pos="9346"/>
            </w:tabs>
            <w:rPr>
              <w:rFonts w:asciiTheme="minorHAnsi" w:eastAsiaTheme="minorEastAsia" w:hAnsiTheme="minorHAnsi" w:cstheme="minorBidi"/>
              <w:b w:val="0"/>
              <w:smallCaps w:val="0"/>
              <w:noProof/>
              <w:sz w:val="22"/>
              <w:szCs w:val="22"/>
              <w:lang w:val="es-ES"/>
            </w:rPr>
          </w:pPr>
          <w:hyperlink w:anchor="_Toc370313145" w:history="1">
            <w:r w:rsidR="009152CE" w:rsidRPr="00202C65">
              <w:rPr>
                <w:rStyle w:val="Hyperlink"/>
                <w:noProof/>
              </w:rPr>
              <w:t>7. CARACTERÍSTICAS NOMINALeS</w:t>
            </w:r>
            <w:r w:rsidR="009152CE">
              <w:rPr>
                <w:noProof/>
                <w:webHidden/>
              </w:rPr>
              <w:tab/>
            </w:r>
            <w:r>
              <w:rPr>
                <w:noProof/>
                <w:webHidden/>
              </w:rPr>
              <w:fldChar w:fldCharType="begin"/>
            </w:r>
            <w:r w:rsidR="009152CE">
              <w:rPr>
                <w:noProof/>
                <w:webHidden/>
              </w:rPr>
              <w:instrText xml:space="preserve"> PAGEREF _Toc370313145 \h </w:instrText>
            </w:r>
            <w:r>
              <w:rPr>
                <w:noProof/>
                <w:webHidden/>
              </w:rPr>
            </w:r>
            <w:r>
              <w:rPr>
                <w:noProof/>
                <w:webHidden/>
              </w:rPr>
              <w:fldChar w:fldCharType="separate"/>
            </w:r>
            <w:r w:rsidR="009152CE">
              <w:rPr>
                <w:noProof/>
                <w:webHidden/>
              </w:rPr>
              <w:t>10</w:t>
            </w:r>
            <w:r>
              <w:rPr>
                <w:noProof/>
                <w:webHidden/>
              </w:rPr>
              <w:fldChar w:fldCharType="end"/>
            </w:r>
          </w:hyperlink>
        </w:p>
        <w:p w:rsidR="009152CE" w:rsidRDefault="00364F71">
          <w:pPr>
            <w:pStyle w:val="Sumrio2"/>
            <w:tabs>
              <w:tab w:val="right" w:leader="dot" w:pos="9346"/>
            </w:tabs>
            <w:rPr>
              <w:rFonts w:asciiTheme="minorHAnsi" w:eastAsiaTheme="minorEastAsia" w:hAnsiTheme="minorHAnsi" w:cstheme="minorBidi"/>
              <w:smallCaps w:val="0"/>
              <w:noProof/>
              <w:szCs w:val="22"/>
              <w:lang w:val="es-ES"/>
            </w:rPr>
          </w:pPr>
          <w:hyperlink w:anchor="_Toc370313146" w:history="1">
            <w:r w:rsidR="009152CE" w:rsidRPr="00202C65">
              <w:rPr>
                <w:rStyle w:val="Hyperlink"/>
                <w:noProof/>
              </w:rPr>
              <w:t>7.1. Características constructivas de las celdas</w:t>
            </w:r>
            <w:r w:rsidR="009152CE">
              <w:rPr>
                <w:noProof/>
                <w:webHidden/>
              </w:rPr>
              <w:tab/>
            </w:r>
            <w:r>
              <w:rPr>
                <w:noProof/>
                <w:webHidden/>
              </w:rPr>
              <w:fldChar w:fldCharType="begin"/>
            </w:r>
            <w:r w:rsidR="009152CE">
              <w:rPr>
                <w:noProof/>
                <w:webHidden/>
              </w:rPr>
              <w:instrText xml:space="preserve"> PAGEREF _Toc370313146 \h </w:instrText>
            </w:r>
            <w:r>
              <w:rPr>
                <w:noProof/>
                <w:webHidden/>
              </w:rPr>
            </w:r>
            <w:r>
              <w:rPr>
                <w:noProof/>
                <w:webHidden/>
              </w:rPr>
              <w:fldChar w:fldCharType="separate"/>
            </w:r>
            <w:r w:rsidR="009152CE">
              <w:rPr>
                <w:noProof/>
                <w:webHidden/>
              </w:rPr>
              <w:t>10</w:t>
            </w:r>
            <w:r>
              <w:rPr>
                <w:noProof/>
                <w:webHidden/>
              </w:rPr>
              <w:fldChar w:fldCharType="end"/>
            </w:r>
          </w:hyperlink>
        </w:p>
        <w:p w:rsidR="009152CE" w:rsidRDefault="00364F71">
          <w:pPr>
            <w:pStyle w:val="Sumrio2"/>
            <w:tabs>
              <w:tab w:val="right" w:leader="dot" w:pos="9346"/>
            </w:tabs>
            <w:rPr>
              <w:rFonts w:asciiTheme="minorHAnsi" w:eastAsiaTheme="minorEastAsia" w:hAnsiTheme="minorHAnsi" w:cstheme="minorBidi"/>
              <w:smallCaps w:val="0"/>
              <w:noProof/>
              <w:szCs w:val="22"/>
              <w:lang w:val="es-ES"/>
            </w:rPr>
          </w:pPr>
          <w:hyperlink w:anchor="_Toc370313147" w:history="1">
            <w:r w:rsidR="009152CE" w:rsidRPr="00202C65">
              <w:rPr>
                <w:rStyle w:val="Hyperlink"/>
                <w:noProof/>
              </w:rPr>
              <w:t>7.2. Corriente nominal en servicio continuo y calentamiento</w:t>
            </w:r>
            <w:r w:rsidR="009152CE">
              <w:rPr>
                <w:noProof/>
                <w:webHidden/>
              </w:rPr>
              <w:tab/>
            </w:r>
            <w:r>
              <w:rPr>
                <w:noProof/>
                <w:webHidden/>
              </w:rPr>
              <w:fldChar w:fldCharType="begin"/>
            </w:r>
            <w:r w:rsidR="009152CE">
              <w:rPr>
                <w:noProof/>
                <w:webHidden/>
              </w:rPr>
              <w:instrText xml:space="preserve"> PAGEREF _Toc370313147 \h </w:instrText>
            </w:r>
            <w:r>
              <w:rPr>
                <w:noProof/>
                <w:webHidden/>
              </w:rPr>
            </w:r>
            <w:r>
              <w:rPr>
                <w:noProof/>
                <w:webHidden/>
              </w:rPr>
              <w:fldChar w:fldCharType="separate"/>
            </w:r>
            <w:r w:rsidR="009152CE">
              <w:rPr>
                <w:noProof/>
                <w:webHidden/>
              </w:rPr>
              <w:t>11</w:t>
            </w:r>
            <w:r>
              <w:rPr>
                <w:noProof/>
                <w:webHidden/>
              </w:rPr>
              <w:fldChar w:fldCharType="end"/>
            </w:r>
          </w:hyperlink>
        </w:p>
        <w:p w:rsidR="009152CE" w:rsidRDefault="00364F71">
          <w:pPr>
            <w:pStyle w:val="Sumrio1"/>
            <w:tabs>
              <w:tab w:val="right" w:leader="dot" w:pos="9346"/>
            </w:tabs>
            <w:rPr>
              <w:rFonts w:asciiTheme="minorHAnsi" w:eastAsiaTheme="minorEastAsia" w:hAnsiTheme="minorHAnsi" w:cstheme="minorBidi"/>
              <w:b w:val="0"/>
              <w:smallCaps w:val="0"/>
              <w:noProof/>
              <w:sz w:val="22"/>
              <w:szCs w:val="22"/>
              <w:lang w:val="es-ES"/>
            </w:rPr>
          </w:pPr>
          <w:hyperlink w:anchor="_Toc370313150" w:history="1">
            <w:r w:rsidR="009152CE" w:rsidRPr="00202C65">
              <w:rPr>
                <w:rStyle w:val="Hyperlink"/>
                <w:noProof/>
              </w:rPr>
              <w:t>8. DISEÑO Y CONSTRUCCIÓN</w:t>
            </w:r>
            <w:r w:rsidR="009152CE">
              <w:rPr>
                <w:noProof/>
                <w:webHidden/>
              </w:rPr>
              <w:tab/>
            </w:r>
            <w:r>
              <w:rPr>
                <w:noProof/>
                <w:webHidden/>
              </w:rPr>
              <w:fldChar w:fldCharType="begin"/>
            </w:r>
            <w:r w:rsidR="009152CE">
              <w:rPr>
                <w:noProof/>
                <w:webHidden/>
              </w:rPr>
              <w:instrText xml:space="preserve"> PAGEREF _Toc370313150 \h </w:instrText>
            </w:r>
            <w:r>
              <w:rPr>
                <w:noProof/>
                <w:webHidden/>
              </w:rPr>
            </w:r>
            <w:r>
              <w:rPr>
                <w:noProof/>
                <w:webHidden/>
              </w:rPr>
              <w:fldChar w:fldCharType="separate"/>
            </w:r>
            <w:r w:rsidR="009152CE">
              <w:rPr>
                <w:noProof/>
                <w:webHidden/>
              </w:rPr>
              <w:t>11</w:t>
            </w:r>
            <w:r>
              <w:rPr>
                <w:noProof/>
                <w:webHidden/>
              </w:rPr>
              <w:fldChar w:fldCharType="end"/>
            </w:r>
          </w:hyperlink>
        </w:p>
        <w:p w:rsidR="009152CE" w:rsidRDefault="00364F71">
          <w:pPr>
            <w:pStyle w:val="Sumrio2"/>
            <w:tabs>
              <w:tab w:val="right" w:leader="dot" w:pos="9346"/>
            </w:tabs>
            <w:rPr>
              <w:rFonts w:asciiTheme="minorHAnsi" w:eastAsiaTheme="minorEastAsia" w:hAnsiTheme="minorHAnsi" w:cstheme="minorBidi"/>
              <w:smallCaps w:val="0"/>
              <w:noProof/>
              <w:szCs w:val="22"/>
              <w:lang w:val="es-ES"/>
            </w:rPr>
          </w:pPr>
          <w:hyperlink w:anchor="_Toc370313151" w:history="1">
            <w:r w:rsidR="009152CE" w:rsidRPr="00202C65">
              <w:rPr>
                <w:rStyle w:val="Hyperlink"/>
                <w:noProof/>
              </w:rPr>
              <w:t>8.1. Medio Aislantes y de corte de arco</w:t>
            </w:r>
            <w:r w:rsidR="009152CE">
              <w:rPr>
                <w:noProof/>
                <w:webHidden/>
              </w:rPr>
              <w:tab/>
            </w:r>
            <w:r>
              <w:rPr>
                <w:noProof/>
                <w:webHidden/>
              </w:rPr>
              <w:fldChar w:fldCharType="begin"/>
            </w:r>
            <w:r w:rsidR="009152CE">
              <w:rPr>
                <w:noProof/>
                <w:webHidden/>
              </w:rPr>
              <w:instrText xml:space="preserve"> PAGEREF _Toc370313151 \h </w:instrText>
            </w:r>
            <w:r>
              <w:rPr>
                <w:noProof/>
                <w:webHidden/>
              </w:rPr>
            </w:r>
            <w:r>
              <w:rPr>
                <w:noProof/>
                <w:webHidden/>
              </w:rPr>
              <w:fldChar w:fldCharType="separate"/>
            </w:r>
            <w:r w:rsidR="009152CE">
              <w:rPr>
                <w:noProof/>
                <w:webHidden/>
              </w:rPr>
              <w:t>11</w:t>
            </w:r>
            <w:r>
              <w:rPr>
                <w:noProof/>
                <w:webHidden/>
              </w:rPr>
              <w:fldChar w:fldCharType="end"/>
            </w:r>
          </w:hyperlink>
        </w:p>
        <w:p w:rsidR="009152CE" w:rsidRDefault="00364F71">
          <w:pPr>
            <w:pStyle w:val="Sumrio2"/>
            <w:tabs>
              <w:tab w:val="right" w:leader="dot" w:pos="9346"/>
            </w:tabs>
            <w:rPr>
              <w:rFonts w:asciiTheme="minorHAnsi" w:eastAsiaTheme="minorEastAsia" w:hAnsiTheme="minorHAnsi" w:cstheme="minorBidi"/>
              <w:smallCaps w:val="0"/>
              <w:noProof/>
              <w:szCs w:val="22"/>
              <w:lang w:val="es-ES"/>
            </w:rPr>
          </w:pPr>
          <w:hyperlink w:anchor="_Toc370313152" w:history="1">
            <w:r w:rsidR="009152CE" w:rsidRPr="00202C65">
              <w:rPr>
                <w:rStyle w:val="Hyperlink"/>
                <w:noProof/>
              </w:rPr>
              <w:t>8.2. Puesta a tierra</w:t>
            </w:r>
            <w:r w:rsidR="009152CE">
              <w:rPr>
                <w:noProof/>
                <w:webHidden/>
              </w:rPr>
              <w:tab/>
            </w:r>
            <w:r>
              <w:rPr>
                <w:noProof/>
                <w:webHidden/>
              </w:rPr>
              <w:fldChar w:fldCharType="begin"/>
            </w:r>
            <w:r w:rsidR="009152CE">
              <w:rPr>
                <w:noProof/>
                <w:webHidden/>
              </w:rPr>
              <w:instrText xml:space="preserve"> PAGEREF _Toc370313152 \h </w:instrText>
            </w:r>
            <w:r>
              <w:rPr>
                <w:noProof/>
                <w:webHidden/>
              </w:rPr>
            </w:r>
            <w:r>
              <w:rPr>
                <w:noProof/>
                <w:webHidden/>
              </w:rPr>
              <w:fldChar w:fldCharType="separate"/>
            </w:r>
            <w:r w:rsidR="009152CE">
              <w:rPr>
                <w:noProof/>
                <w:webHidden/>
              </w:rPr>
              <w:t>11</w:t>
            </w:r>
            <w:r>
              <w:rPr>
                <w:noProof/>
                <w:webHidden/>
              </w:rPr>
              <w:fldChar w:fldCharType="end"/>
            </w:r>
          </w:hyperlink>
        </w:p>
        <w:p w:rsidR="009152CE" w:rsidRDefault="00364F71">
          <w:pPr>
            <w:pStyle w:val="Sumrio2"/>
            <w:tabs>
              <w:tab w:val="right" w:leader="dot" w:pos="9346"/>
            </w:tabs>
            <w:rPr>
              <w:rFonts w:asciiTheme="minorHAnsi" w:eastAsiaTheme="minorEastAsia" w:hAnsiTheme="minorHAnsi" w:cstheme="minorBidi"/>
              <w:smallCaps w:val="0"/>
              <w:noProof/>
              <w:szCs w:val="22"/>
              <w:lang w:val="es-ES"/>
            </w:rPr>
          </w:pPr>
          <w:hyperlink w:anchor="_Toc370313155" w:history="1">
            <w:r w:rsidR="009152CE" w:rsidRPr="00202C65">
              <w:rPr>
                <w:rStyle w:val="Hyperlink"/>
                <w:noProof/>
              </w:rPr>
              <w:t>8.3. Mandos</w:t>
            </w:r>
            <w:r w:rsidR="009152CE">
              <w:rPr>
                <w:noProof/>
                <w:webHidden/>
              </w:rPr>
              <w:tab/>
            </w:r>
            <w:r>
              <w:rPr>
                <w:noProof/>
                <w:webHidden/>
              </w:rPr>
              <w:fldChar w:fldCharType="begin"/>
            </w:r>
            <w:r w:rsidR="009152CE">
              <w:rPr>
                <w:noProof/>
                <w:webHidden/>
              </w:rPr>
              <w:instrText xml:space="preserve"> PAGEREF _Toc370313155 \h </w:instrText>
            </w:r>
            <w:r>
              <w:rPr>
                <w:noProof/>
                <w:webHidden/>
              </w:rPr>
            </w:r>
            <w:r>
              <w:rPr>
                <w:noProof/>
                <w:webHidden/>
              </w:rPr>
              <w:fldChar w:fldCharType="separate"/>
            </w:r>
            <w:r w:rsidR="009152CE">
              <w:rPr>
                <w:noProof/>
                <w:webHidden/>
              </w:rPr>
              <w:t>12</w:t>
            </w:r>
            <w:r>
              <w:rPr>
                <w:noProof/>
                <w:webHidden/>
              </w:rPr>
              <w:fldChar w:fldCharType="end"/>
            </w:r>
          </w:hyperlink>
        </w:p>
        <w:p w:rsidR="009152CE" w:rsidRDefault="00364F71">
          <w:pPr>
            <w:pStyle w:val="Sumrio2"/>
            <w:tabs>
              <w:tab w:val="right" w:leader="dot" w:pos="9346"/>
            </w:tabs>
            <w:rPr>
              <w:rFonts w:asciiTheme="minorHAnsi" w:eastAsiaTheme="minorEastAsia" w:hAnsiTheme="minorHAnsi" w:cstheme="minorBidi"/>
              <w:smallCaps w:val="0"/>
              <w:noProof/>
              <w:szCs w:val="22"/>
              <w:lang w:val="es-ES"/>
            </w:rPr>
          </w:pPr>
          <w:hyperlink w:anchor="_Toc370313156" w:history="1">
            <w:r w:rsidR="009152CE" w:rsidRPr="00202C65">
              <w:rPr>
                <w:rStyle w:val="Hyperlink"/>
                <w:noProof/>
              </w:rPr>
              <w:t>8.4. Funcionamiento de los disparadores</w:t>
            </w:r>
            <w:r w:rsidR="009152CE">
              <w:rPr>
                <w:noProof/>
                <w:webHidden/>
              </w:rPr>
              <w:tab/>
            </w:r>
            <w:r>
              <w:rPr>
                <w:noProof/>
                <w:webHidden/>
              </w:rPr>
              <w:fldChar w:fldCharType="begin"/>
            </w:r>
            <w:r w:rsidR="009152CE">
              <w:rPr>
                <w:noProof/>
                <w:webHidden/>
              </w:rPr>
              <w:instrText xml:space="preserve"> PAGEREF _Toc370313156 \h </w:instrText>
            </w:r>
            <w:r>
              <w:rPr>
                <w:noProof/>
                <w:webHidden/>
              </w:rPr>
            </w:r>
            <w:r>
              <w:rPr>
                <w:noProof/>
                <w:webHidden/>
              </w:rPr>
              <w:fldChar w:fldCharType="separate"/>
            </w:r>
            <w:r w:rsidR="009152CE">
              <w:rPr>
                <w:noProof/>
                <w:webHidden/>
              </w:rPr>
              <w:t>12</w:t>
            </w:r>
            <w:r>
              <w:rPr>
                <w:noProof/>
                <w:webHidden/>
              </w:rPr>
              <w:fldChar w:fldCharType="end"/>
            </w:r>
          </w:hyperlink>
        </w:p>
        <w:p w:rsidR="009152CE" w:rsidRDefault="00364F71">
          <w:pPr>
            <w:pStyle w:val="Sumrio2"/>
            <w:tabs>
              <w:tab w:val="right" w:leader="dot" w:pos="9346"/>
            </w:tabs>
            <w:rPr>
              <w:rFonts w:asciiTheme="minorHAnsi" w:eastAsiaTheme="minorEastAsia" w:hAnsiTheme="minorHAnsi" w:cstheme="minorBidi"/>
              <w:smallCaps w:val="0"/>
              <w:noProof/>
              <w:szCs w:val="22"/>
              <w:lang w:val="es-ES"/>
            </w:rPr>
          </w:pPr>
          <w:hyperlink w:anchor="_Toc370313157" w:history="1">
            <w:r w:rsidR="009152CE" w:rsidRPr="00202C65">
              <w:rPr>
                <w:rStyle w:val="Hyperlink"/>
                <w:noProof/>
              </w:rPr>
              <w:t>8.5. Grado de protección</w:t>
            </w:r>
            <w:r w:rsidR="009152CE">
              <w:rPr>
                <w:noProof/>
                <w:webHidden/>
              </w:rPr>
              <w:tab/>
            </w:r>
            <w:r>
              <w:rPr>
                <w:noProof/>
                <w:webHidden/>
              </w:rPr>
              <w:fldChar w:fldCharType="begin"/>
            </w:r>
            <w:r w:rsidR="009152CE">
              <w:rPr>
                <w:noProof/>
                <w:webHidden/>
              </w:rPr>
              <w:instrText xml:space="preserve"> PAGEREF _Toc370313157 \h </w:instrText>
            </w:r>
            <w:r>
              <w:rPr>
                <w:noProof/>
                <w:webHidden/>
              </w:rPr>
            </w:r>
            <w:r>
              <w:rPr>
                <w:noProof/>
                <w:webHidden/>
              </w:rPr>
              <w:fldChar w:fldCharType="separate"/>
            </w:r>
            <w:r w:rsidR="009152CE">
              <w:rPr>
                <w:noProof/>
                <w:webHidden/>
              </w:rPr>
              <w:t>12</w:t>
            </w:r>
            <w:r>
              <w:rPr>
                <w:noProof/>
                <w:webHidden/>
              </w:rPr>
              <w:fldChar w:fldCharType="end"/>
            </w:r>
          </w:hyperlink>
        </w:p>
        <w:p w:rsidR="009152CE" w:rsidRDefault="00364F71">
          <w:pPr>
            <w:pStyle w:val="Sumrio2"/>
            <w:tabs>
              <w:tab w:val="right" w:leader="dot" w:pos="9346"/>
            </w:tabs>
            <w:rPr>
              <w:rFonts w:asciiTheme="minorHAnsi" w:eastAsiaTheme="minorEastAsia" w:hAnsiTheme="minorHAnsi" w:cstheme="minorBidi"/>
              <w:smallCaps w:val="0"/>
              <w:noProof/>
              <w:szCs w:val="22"/>
              <w:lang w:val="es-ES"/>
            </w:rPr>
          </w:pPr>
          <w:hyperlink w:anchor="_Toc370313159" w:history="1">
            <w:r w:rsidR="009152CE" w:rsidRPr="00202C65">
              <w:rPr>
                <w:rStyle w:val="Hyperlink"/>
                <w:noProof/>
              </w:rPr>
              <w:t>8.6. Arco interno</w:t>
            </w:r>
            <w:r w:rsidR="009152CE">
              <w:rPr>
                <w:noProof/>
                <w:webHidden/>
              </w:rPr>
              <w:tab/>
            </w:r>
            <w:r>
              <w:rPr>
                <w:noProof/>
                <w:webHidden/>
              </w:rPr>
              <w:fldChar w:fldCharType="begin"/>
            </w:r>
            <w:r w:rsidR="009152CE">
              <w:rPr>
                <w:noProof/>
                <w:webHidden/>
              </w:rPr>
              <w:instrText xml:space="preserve"> PAGEREF _Toc370313159 \h </w:instrText>
            </w:r>
            <w:r>
              <w:rPr>
                <w:noProof/>
                <w:webHidden/>
              </w:rPr>
            </w:r>
            <w:r>
              <w:rPr>
                <w:noProof/>
                <w:webHidden/>
              </w:rPr>
              <w:fldChar w:fldCharType="separate"/>
            </w:r>
            <w:r w:rsidR="009152CE">
              <w:rPr>
                <w:noProof/>
                <w:webHidden/>
              </w:rPr>
              <w:t>12</w:t>
            </w:r>
            <w:r>
              <w:rPr>
                <w:noProof/>
                <w:webHidden/>
              </w:rPr>
              <w:fldChar w:fldCharType="end"/>
            </w:r>
          </w:hyperlink>
        </w:p>
        <w:p w:rsidR="009152CE" w:rsidRDefault="00364F71">
          <w:pPr>
            <w:pStyle w:val="Sumrio2"/>
            <w:tabs>
              <w:tab w:val="right" w:leader="dot" w:pos="9346"/>
            </w:tabs>
            <w:rPr>
              <w:rFonts w:asciiTheme="minorHAnsi" w:eastAsiaTheme="minorEastAsia" w:hAnsiTheme="minorHAnsi" w:cstheme="minorBidi"/>
              <w:smallCaps w:val="0"/>
              <w:noProof/>
              <w:szCs w:val="22"/>
              <w:lang w:val="es-ES"/>
            </w:rPr>
          </w:pPr>
          <w:hyperlink w:anchor="_Toc370313160" w:history="1">
            <w:r w:rsidR="009152CE" w:rsidRPr="00202C65">
              <w:rPr>
                <w:rStyle w:val="Hyperlink"/>
                <w:noProof/>
              </w:rPr>
              <w:t>8.7. Envolvente</w:t>
            </w:r>
            <w:r w:rsidR="009152CE">
              <w:rPr>
                <w:noProof/>
                <w:webHidden/>
              </w:rPr>
              <w:tab/>
            </w:r>
            <w:r>
              <w:rPr>
                <w:noProof/>
                <w:webHidden/>
              </w:rPr>
              <w:fldChar w:fldCharType="begin"/>
            </w:r>
            <w:r w:rsidR="009152CE">
              <w:rPr>
                <w:noProof/>
                <w:webHidden/>
              </w:rPr>
              <w:instrText xml:space="preserve"> PAGEREF _Toc370313160 \h </w:instrText>
            </w:r>
            <w:r>
              <w:rPr>
                <w:noProof/>
                <w:webHidden/>
              </w:rPr>
            </w:r>
            <w:r>
              <w:rPr>
                <w:noProof/>
                <w:webHidden/>
              </w:rPr>
              <w:fldChar w:fldCharType="separate"/>
            </w:r>
            <w:r w:rsidR="009152CE">
              <w:rPr>
                <w:noProof/>
                <w:webHidden/>
              </w:rPr>
              <w:t>12</w:t>
            </w:r>
            <w:r>
              <w:rPr>
                <w:noProof/>
                <w:webHidden/>
              </w:rPr>
              <w:fldChar w:fldCharType="end"/>
            </w:r>
          </w:hyperlink>
        </w:p>
        <w:p w:rsidR="009152CE" w:rsidRDefault="00364F71">
          <w:pPr>
            <w:pStyle w:val="Sumrio2"/>
            <w:tabs>
              <w:tab w:val="right" w:leader="dot" w:pos="9346"/>
            </w:tabs>
            <w:rPr>
              <w:rFonts w:asciiTheme="minorHAnsi" w:eastAsiaTheme="minorEastAsia" w:hAnsiTheme="minorHAnsi" w:cstheme="minorBidi"/>
              <w:smallCaps w:val="0"/>
              <w:noProof/>
              <w:szCs w:val="22"/>
              <w:lang w:val="es-ES"/>
            </w:rPr>
          </w:pPr>
          <w:hyperlink w:anchor="_Toc370313164" w:history="1">
            <w:r w:rsidR="009152CE" w:rsidRPr="00202C65">
              <w:rPr>
                <w:rStyle w:val="Hyperlink"/>
                <w:noProof/>
              </w:rPr>
              <w:t>8.8. Placa de seguridad</w:t>
            </w:r>
            <w:r w:rsidR="009152CE">
              <w:rPr>
                <w:noProof/>
                <w:webHidden/>
              </w:rPr>
              <w:tab/>
            </w:r>
            <w:r>
              <w:rPr>
                <w:noProof/>
                <w:webHidden/>
              </w:rPr>
              <w:fldChar w:fldCharType="begin"/>
            </w:r>
            <w:r w:rsidR="009152CE">
              <w:rPr>
                <w:noProof/>
                <w:webHidden/>
              </w:rPr>
              <w:instrText xml:space="preserve"> PAGEREF _Toc370313164 \h </w:instrText>
            </w:r>
            <w:r>
              <w:rPr>
                <w:noProof/>
                <w:webHidden/>
              </w:rPr>
            </w:r>
            <w:r>
              <w:rPr>
                <w:noProof/>
                <w:webHidden/>
              </w:rPr>
              <w:fldChar w:fldCharType="separate"/>
            </w:r>
            <w:r w:rsidR="009152CE">
              <w:rPr>
                <w:noProof/>
                <w:webHidden/>
              </w:rPr>
              <w:t>13</w:t>
            </w:r>
            <w:r>
              <w:rPr>
                <w:noProof/>
                <w:webHidden/>
              </w:rPr>
              <w:fldChar w:fldCharType="end"/>
            </w:r>
          </w:hyperlink>
        </w:p>
        <w:p w:rsidR="009152CE" w:rsidRDefault="00364F71">
          <w:pPr>
            <w:pStyle w:val="Sumrio2"/>
            <w:tabs>
              <w:tab w:val="right" w:leader="dot" w:pos="9346"/>
            </w:tabs>
            <w:rPr>
              <w:rFonts w:asciiTheme="minorHAnsi" w:eastAsiaTheme="minorEastAsia" w:hAnsiTheme="minorHAnsi" w:cstheme="minorBidi"/>
              <w:smallCaps w:val="0"/>
              <w:noProof/>
              <w:szCs w:val="22"/>
              <w:lang w:val="es-ES"/>
            </w:rPr>
          </w:pPr>
          <w:hyperlink w:anchor="_Toc370313165" w:history="1">
            <w:r w:rsidR="009152CE" w:rsidRPr="00202C65">
              <w:rPr>
                <w:rStyle w:val="Hyperlink"/>
                <w:noProof/>
              </w:rPr>
              <w:t>8.9. Equipos de maniobra</w:t>
            </w:r>
            <w:r w:rsidR="009152CE">
              <w:rPr>
                <w:noProof/>
                <w:webHidden/>
              </w:rPr>
              <w:tab/>
            </w:r>
            <w:r>
              <w:rPr>
                <w:noProof/>
                <w:webHidden/>
              </w:rPr>
              <w:fldChar w:fldCharType="begin"/>
            </w:r>
            <w:r w:rsidR="009152CE">
              <w:rPr>
                <w:noProof/>
                <w:webHidden/>
              </w:rPr>
              <w:instrText xml:space="preserve"> PAGEREF _Toc370313165 \h </w:instrText>
            </w:r>
            <w:r>
              <w:rPr>
                <w:noProof/>
                <w:webHidden/>
              </w:rPr>
            </w:r>
            <w:r>
              <w:rPr>
                <w:noProof/>
                <w:webHidden/>
              </w:rPr>
              <w:fldChar w:fldCharType="separate"/>
            </w:r>
            <w:r w:rsidR="009152CE">
              <w:rPr>
                <w:noProof/>
                <w:webHidden/>
              </w:rPr>
              <w:t>14</w:t>
            </w:r>
            <w:r>
              <w:rPr>
                <w:noProof/>
                <w:webHidden/>
              </w:rPr>
              <w:fldChar w:fldCharType="end"/>
            </w:r>
          </w:hyperlink>
        </w:p>
        <w:p w:rsidR="009152CE" w:rsidRDefault="00364F71">
          <w:pPr>
            <w:pStyle w:val="Sumrio2"/>
            <w:tabs>
              <w:tab w:val="right" w:leader="dot" w:pos="9346"/>
            </w:tabs>
            <w:rPr>
              <w:rFonts w:asciiTheme="minorHAnsi" w:eastAsiaTheme="minorEastAsia" w:hAnsiTheme="minorHAnsi" w:cstheme="minorBidi"/>
              <w:smallCaps w:val="0"/>
              <w:noProof/>
              <w:szCs w:val="22"/>
              <w:lang w:val="es-ES"/>
            </w:rPr>
          </w:pPr>
          <w:hyperlink w:anchor="_Toc370313180" w:history="1">
            <w:r w:rsidR="009152CE" w:rsidRPr="00202C65">
              <w:rPr>
                <w:rStyle w:val="Hyperlink"/>
                <w:noProof/>
              </w:rPr>
              <w:t>8.10. Enclavamientos</w:t>
            </w:r>
            <w:r w:rsidR="009152CE">
              <w:rPr>
                <w:noProof/>
                <w:webHidden/>
              </w:rPr>
              <w:tab/>
            </w:r>
            <w:r>
              <w:rPr>
                <w:noProof/>
                <w:webHidden/>
              </w:rPr>
              <w:fldChar w:fldCharType="begin"/>
            </w:r>
            <w:r w:rsidR="009152CE">
              <w:rPr>
                <w:noProof/>
                <w:webHidden/>
              </w:rPr>
              <w:instrText xml:space="preserve"> PAGEREF _Toc370313180 \h </w:instrText>
            </w:r>
            <w:r>
              <w:rPr>
                <w:noProof/>
                <w:webHidden/>
              </w:rPr>
            </w:r>
            <w:r>
              <w:rPr>
                <w:noProof/>
                <w:webHidden/>
              </w:rPr>
              <w:fldChar w:fldCharType="separate"/>
            </w:r>
            <w:r w:rsidR="009152CE">
              <w:rPr>
                <w:noProof/>
                <w:webHidden/>
              </w:rPr>
              <w:t>17</w:t>
            </w:r>
            <w:r>
              <w:rPr>
                <w:noProof/>
                <w:webHidden/>
              </w:rPr>
              <w:fldChar w:fldCharType="end"/>
            </w:r>
          </w:hyperlink>
        </w:p>
        <w:p w:rsidR="009152CE" w:rsidRDefault="00364F71">
          <w:pPr>
            <w:pStyle w:val="Sumrio2"/>
            <w:tabs>
              <w:tab w:val="right" w:leader="dot" w:pos="9346"/>
            </w:tabs>
            <w:rPr>
              <w:rFonts w:asciiTheme="minorHAnsi" w:eastAsiaTheme="minorEastAsia" w:hAnsiTheme="minorHAnsi" w:cstheme="minorBidi"/>
              <w:smallCaps w:val="0"/>
              <w:noProof/>
              <w:szCs w:val="22"/>
              <w:lang w:val="es-ES"/>
            </w:rPr>
          </w:pPr>
          <w:hyperlink w:anchor="_Toc370313181" w:history="1">
            <w:r w:rsidR="009152CE" w:rsidRPr="00202C65">
              <w:rPr>
                <w:rStyle w:val="Hyperlink"/>
                <w:noProof/>
              </w:rPr>
              <w:t>8.11. Aisladores Pasantes o terminales de cables exteriores</w:t>
            </w:r>
            <w:r w:rsidR="009152CE">
              <w:rPr>
                <w:noProof/>
                <w:webHidden/>
              </w:rPr>
              <w:tab/>
            </w:r>
            <w:r>
              <w:rPr>
                <w:noProof/>
                <w:webHidden/>
              </w:rPr>
              <w:fldChar w:fldCharType="begin"/>
            </w:r>
            <w:r w:rsidR="009152CE">
              <w:rPr>
                <w:noProof/>
                <w:webHidden/>
              </w:rPr>
              <w:instrText xml:space="preserve"> PAGEREF _Toc370313181 \h </w:instrText>
            </w:r>
            <w:r>
              <w:rPr>
                <w:noProof/>
                <w:webHidden/>
              </w:rPr>
            </w:r>
            <w:r>
              <w:rPr>
                <w:noProof/>
                <w:webHidden/>
              </w:rPr>
              <w:fldChar w:fldCharType="separate"/>
            </w:r>
            <w:r w:rsidR="009152CE">
              <w:rPr>
                <w:noProof/>
                <w:webHidden/>
              </w:rPr>
              <w:t>17</w:t>
            </w:r>
            <w:r>
              <w:rPr>
                <w:noProof/>
                <w:webHidden/>
              </w:rPr>
              <w:fldChar w:fldCharType="end"/>
            </w:r>
          </w:hyperlink>
        </w:p>
        <w:p w:rsidR="009152CE" w:rsidRDefault="00364F71">
          <w:pPr>
            <w:pStyle w:val="Sumrio2"/>
            <w:tabs>
              <w:tab w:val="right" w:leader="dot" w:pos="9346"/>
            </w:tabs>
            <w:rPr>
              <w:rFonts w:asciiTheme="minorHAnsi" w:eastAsiaTheme="minorEastAsia" w:hAnsiTheme="minorHAnsi" w:cstheme="minorBidi"/>
              <w:smallCaps w:val="0"/>
              <w:noProof/>
              <w:szCs w:val="22"/>
              <w:lang w:val="es-ES"/>
            </w:rPr>
          </w:pPr>
          <w:hyperlink w:anchor="_Toc370313182" w:history="1">
            <w:r w:rsidR="009152CE" w:rsidRPr="00202C65">
              <w:rPr>
                <w:rStyle w:val="Hyperlink"/>
                <w:noProof/>
              </w:rPr>
              <w:t>8.12. Bases para fusibles</w:t>
            </w:r>
            <w:r w:rsidR="009152CE">
              <w:rPr>
                <w:noProof/>
                <w:webHidden/>
              </w:rPr>
              <w:tab/>
            </w:r>
            <w:r>
              <w:rPr>
                <w:noProof/>
                <w:webHidden/>
              </w:rPr>
              <w:fldChar w:fldCharType="begin"/>
            </w:r>
            <w:r w:rsidR="009152CE">
              <w:rPr>
                <w:noProof/>
                <w:webHidden/>
              </w:rPr>
              <w:instrText xml:space="preserve"> PAGEREF _Toc370313182 \h </w:instrText>
            </w:r>
            <w:r>
              <w:rPr>
                <w:noProof/>
                <w:webHidden/>
              </w:rPr>
            </w:r>
            <w:r>
              <w:rPr>
                <w:noProof/>
                <w:webHidden/>
              </w:rPr>
              <w:fldChar w:fldCharType="separate"/>
            </w:r>
            <w:r w:rsidR="009152CE">
              <w:rPr>
                <w:noProof/>
                <w:webHidden/>
              </w:rPr>
              <w:t>21</w:t>
            </w:r>
            <w:r>
              <w:rPr>
                <w:noProof/>
                <w:webHidden/>
              </w:rPr>
              <w:fldChar w:fldCharType="end"/>
            </w:r>
          </w:hyperlink>
        </w:p>
        <w:p w:rsidR="009152CE" w:rsidRDefault="00364F71">
          <w:pPr>
            <w:pStyle w:val="Sumrio2"/>
            <w:tabs>
              <w:tab w:val="right" w:leader="dot" w:pos="9346"/>
            </w:tabs>
            <w:rPr>
              <w:rFonts w:asciiTheme="minorHAnsi" w:eastAsiaTheme="minorEastAsia" w:hAnsiTheme="minorHAnsi" w:cstheme="minorBidi"/>
              <w:smallCaps w:val="0"/>
              <w:noProof/>
              <w:szCs w:val="22"/>
              <w:lang w:val="es-ES"/>
            </w:rPr>
          </w:pPr>
          <w:hyperlink w:anchor="_Toc370313183" w:history="1">
            <w:r w:rsidR="009152CE" w:rsidRPr="00202C65">
              <w:rPr>
                <w:rStyle w:val="Hyperlink"/>
                <w:noProof/>
              </w:rPr>
              <w:t>8.13. Embarrado</w:t>
            </w:r>
            <w:r w:rsidR="009152CE">
              <w:rPr>
                <w:noProof/>
                <w:webHidden/>
              </w:rPr>
              <w:tab/>
            </w:r>
            <w:r>
              <w:rPr>
                <w:noProof/>
                <w:webHidden/>
              </w:rPr>
              <w:fldChar w:fldCharType="begin"/>
            </w:r>
            <w:r w:rsidR="009152CE">
              <w:rPr>
                <w:noProof/>
                <w:webHidden/>
              </w:rPr>
              <w:instrText xml:space="preserve"> PAGEREF _Toc370313183 \h </w:instrText>
            </w:r>
            <w:r>
              <w:rPr>
                <w:noProof/>
                <w:webHidden/>
              </w:rPr>
            </w:r>
            <w:r>
              <w:rPr>
                <w:noProof/>
                <w:webHidden/>
              </w:rPr>
              <w:fldChar w:fldCharType="separate"/>
            </w:r>
            <w:r w:rsidR="009152CE">
              <w:rPr>
                <w:noProof/>
                <w:webHidden/>
              </w:rPr>
              <w:t>21</w:t>
            </w:r>
            <w:r>
              <w:rPr>
                <w:noProof/>
                <w:webHidden/>
              </w:rPr>
              <w:fldChar w:fldCharType="end"/>
            </w:r>
          </w:hyperlink>
        </w:p>
        <w:p w:rsidR="009152CE" w:rsidRDefault="00364F71">
          <w:pPr>
            <w:pStyle w:val="Sumrio2"/>
            <w:tabs>
              <w:tab w:val="right" w:leader="dot" w:pos="9346"/>
            </w:tabs>
            <w:rPr>
              <w:rFonts w:asciiTheme="minorHAnsi" w:eastAsiaTheme="minorEastAsia" w:hAnsiTheme="minorHAnsi" w:cstheme="minorBidi"/>
              <w:smallCaps w:val="0"/>
              <w:noProof/>
              <w:szCs w:val="22"/>
              <w:lang w:val="es-ES"/>
            </w:rPr>
          </w:pPr>
          <w:hyperlink w:anchor="_Toc370313185" w:history="1">
            <w:r w:rsidR="009152CE" w:rsidRPr="00202C65">
              <w:rPr>
                <w:rStyle w:val="Hyperlink"/>
                <w:noProof/>
              </w:rPr>
              <w:t>8.14. Posibilidad</w:t>
            </w:r>
            <w:r w:rsidR="009152CE" w:rsidRPr="00202C65">
              <w:rPr>
                <w:rStyle w:val="Hyperlink"/>
                <w:noProof/>
                <w:spacing w:val="-12"/>
              </w:rPr>
              <w:t xml:space="preserve"> </w:t>
            </w:r>
            <w:r w:rsidR="009152CE" w:rsidRPr="00202C65">
              <w:rPr>
                <w:rStyle w:val="Hyperlink"/>
                <w:noProof/>
              </w:rPr>
              <w:t>de</w:t>
            </w:r>
            <w:r w:rsidR="009152CE" w:rsidRPr="00202C65">
              <w:rPr>
                <w:rStyle w:val="Hyperlink"/>
                <w:noProof/>
                <w:spacing w:val="-3"/>
              </w:rPr>
              <w:t xml:space="preserve"> </w:t>
            </w:r>
            <w:r w:rsidR="009152CE" w:rsidRPr="00202C65">
              <w:rPr>
                <w:rStyle w:val="Hyperlink"/>
                <w:noProof/>
              </w:rPr>
              <w:t>Telemando</w:t>
            </w:r>
            <w:r w:rsidR="009152CE">
              <w:rPr>
                <w:noProof/>
                <w:webHidden/>
              </w:rPr>
              <w:tab/>
            </w:r>
            <w:r>
              <w:rPr>
                <w:noProof/>
                <w:webHidden/>
              </w:rPr>
              <w:fldChar w:fldCharType="begin"/>
            </w:r>
            <w:r w:rsidR="009152CE">
              <w:rPr>
                <w:noProof/>
                <w:webHidden/>
              </w:rPr>
              <w:instrText xml:space="preserve"> PAGEREF _Toc370313185 \h </w:instrText>
            </w:r>
            <w:r>
              <w:rPr>
                <w:noProof/>
                <w:webHidden/>
              </w:rPr>
            </w:r>
            <w:r>
              <w:rPr>
                <w:noProof/>
                <w:webHidden/>
              </w:rPr>
              <w:fldChar w:fldCharType="separate"/>
            </w:r>
            <w:r w:rsidR="009152CE">
              <w:rPr>
                <w:noProof/>
                <w:webHidden/>
              </w:rPr>
              <w:t>21</w:t>
            </w:r>
            <w:r>
              <w:rPr>
                <w:noProof/>
                <w:webHidden/>
              </w:rPr>
              <w:fldChar w:fldCharType="end"/>
            </w:r>
          </w:hyperlink>
        </w:p>
        <w:p w:rsidR="009152CE" w:rsidRDefault="00364F71">
          <w:pPr>
            <w:pStyle w:val="Sumrio1"/>
            <w:tabs>
              <w:tab w:val="right" w:leader="dot" w:pos="9346"/>
            </w:tabs>
            <w:rPr>
              <w:rFonts w:asciiTheme="minorHAnsi" w:eastAsiaTheme="minorEastAsia" w:hAnsiTheme="minorHAnsi" w:cstheme="minorBidi"/>
              <w:b w:val="0"/>
              <w:smallCaps w:val="0"/>
              <w:noProof/>
              <w:sz w:val="22"/>
              <w:szCs w:val="22"/>
              <w:lang w:val="es-ES"/>
            </w:rPr>
          </w:pPr>
          <w:hyperlink w:anchor="_Toc370313186" w:history="1">
            <w:r w:rsidR="009152CE" w:rsidRPr="00202C65">
              <w:rPr>
                <w:rStyle w:val="Hyperlink"/>
                <w:noProof/>
              </w:rPr>
              <w:t>9. Celdas motorizadas para telemando</w:t>
            </w:r>
            <w:r w:rsidR="009152CE">
              <w:rPr>
                <w:noProof/>
                <w:webHidden/>
              </w:rPr>
              <w:tab/>
            </w:r>
            <w:r>
              <w:rPr>
                <w:noProof/>
                <w:webHidden/>
              </w:rPr>
              <w:fldChar w:fldCharType="begin"/>
            </w:r>
            <w:r w:rsidR="009152CE">
              <w:rPr>
                <w:noProof/>
                <w:webHidden/>
              </w:rPr>
              <w:instrText xml:space="preserve"> PAGEREF _Toc370313186 \h </w:instrText>
            </w:r>
            <w:r>
              <w:rPr>
                <w:noProof/>
                <w:webHidden/>
              </w:rPr>
            </w:r>
            <w:r>
              <w:rPr>
                <w:noProof/>
                <w:webHidden/>
              </w:rPr>
              <w:fldChar w:fldCharType="separate"/>
            </w:r>
            <w:r w:rsidR="009152CE">
              <w:rPr>
                <w:noProof/>
                <w:webHidden/>
              </w:rPr>
              <w:t>22</w:t>
            </w:r>
            <w:r>
              <w:rPr>
                <w:noProof/>
                <w:webHidden/>
              </w:rPr>
              <w:fldChar w:fldCharType="end"/>
            </w:r>
          </w:hyperlink>
        </w:p>
        <w:p w:rsidR="009152CE" w:rsidRDefault="00364F71">
          <w:pPr>
            <w:pStyle w:val="Sumrio2"/>
            <w:tabs>
              <w:tab w:val="right" w:leader="dot" w:pos="9346"/>
            </w:tabs>
            <w:rPr>
              <w:rFonts w:asciiTheme="minorHAnsi" w:eastAsiaTheme="minorEastAsia" w:hAnsiTheme="minorHAnsi" w:cstheme="minorBidi"/>
              <w:smallCaps w:val="0"/>
              <w:noProof/>
              <w:szCs w:val="22"/>
              <w:lang w:val="es-ES"/>
            </w:rPr>
          </w:pPr>
          <w:hyperlink w:anchor="_Toc370313187" w:history="1">
            <w:r w:rsidR="009152CE" w:rsidRPr="00202C65">
              <w:rPr>
                <w:rStyle w:val="Hyperlink"/>
                <w:noProof/>
              </w:rPr>
              <w:t>9.1. Posición de línea motorizada  y posición de seccionamiento de barras</w:t>
            </w:r>
            <w:r w:rsidR="009152CE">
              <w:rPr>
                <w:noProof/>
                <w:webHidden/>
              </w:rPr>
              <w:tab/>
            </w:r>
            <w:r>
              <w:rPr>
                <w:noProof/>
                <w:webHidden/>
              </w:rPr>
              <w:fldChar w:fldCharType="begin"/>
            </w:r>
            <w:r w:rsidR="009152CE">
              <w:rPr>
                <w:noProof/>
                <w:webHidden/>
              </w:rPr>
              <w:instrText xml:space="preserve"> PAGEREF _Toc370313187 \h </w:instrText>
            </w:r>
            <w:r>
              <w:rPr>
                <w:noProof/>
                <w:webHidden/>
              </w:rPr>
            </w:r>
            <w:r>
              <w:rPr>
                <w:noProof/>
                <w:webHidden/>
              </w:rPr>
              <w:fldChar w:fldCharType="separate"/>
            </w:r>
            <w:r w:rsidR="009152CE">
              <w:rPr>
                <w:noProof/>
                <w:webHidden/>
              </w:rPr>
              <w:t>22</w:t>
            </w:r>
            <w:r>
              <w:rPr>
                <w:noProof/>
                <w:webHidden/>
              </w:rPr>
              <w:fldChar w:fldCharType="end"/>
            </w:r>
          </w:hyperlink>
        </w:p>
        <w:p w:rsidR="009152CE" w:rsidRDefault="00364F71">
          <w:pPr>
            <w:pStyle w:val="Sumrio2"/>
            <w:tabs>
              <w:tab w:val="right" w:leader="dot" w:pos="9346"/>
            </w:tabs>
            <w:rPr>
              <w:rFonts w:asciiTheme="minorHAnsi" w:eastAsiaTheme="minorEastAsia" w:hAnsiTheme="minorHAnsi" w:cstheme="minorBidi"/>
              <w:smallCaps w:val="0"/>
              <w:noProof/>
              <w:szCs w:val="22"/>
              <w:lang w:val="es-ES"/>
            </w:rPr>
          </w:pPr>
          <w:hyperlink w:anchor="_Toc370313188" w:history="1">
            <w:r w:rsidR="009152CE" w:rsidRPr="00202C65">
              <w:rPr>
                <w:rStyle w:val="Hyperlink"/>
                <w:noProof/>
              </w:rPr>
              <w:t>9.2. Posición de protección de transformador mediante fusibles 1P-F</w:t>
            </w:r>
            <w:r w:rsidR="009152CE">
              <w:rPr>
                <w:noProof/>
                <w:webHidden/>
              </w:rPr>
              <w:tab/>
            </w:r>
            <w:r>
              <w:rPr>
                <w:noProof/>
                <w:webHidden/>
              </w:rPr>
              <w:fldChar w:fldCharType="begin"/>
            </w:r>
            <w:r w:rsidR="009152CE">
              <w:rPr>
                <w:noProof/>
                <w:webHidden/>
              </w:rPr>
              <w:instrText xml:space="preserve"> PAGEREF _Toc370313188 \h </w:instrText>
            </w:r>
            <w:r>
              <w:rPr>
                <w:noProof/>
                <w:webHidden/>
              </w:rPr>
            </w:r>
            <w:r>
              <w:rPr>
                <w:noProof/>
                <w:webHidden/>
              </w:rPr>
              <w:fldChar w:fldCharType="separate"/>
            </w:r>
            <w:r w:rsidR="009152CE">
              <w:rPr>
                <w:noProof/>
                <w:webHidden/>
              </w:rPr>
              <w:t>25</w:t>
            </w:r>
            <w:r>
              <w:rPr>
                <w:noProof/>
                <w:webHidden/>
              </w:rPr>
              <w:fldChar w:fldCharType="end"/>
            </w:r>
          </w:hyperlink>
        </w:p>
        <w:p w:rsidR="009152CE" w:rsidRDefault="00364F71">
          <w:pPr>
            <w:pStyle w:val="Sumrio2"/>
            <w:tabs>
              <w:tab w:val="right" w:leader="dot" w:pos="9346"/>
            </w:tabs>
            <w:rPr>
              <w:rFonts w:asciiTheme="minorHAnsi" w:eastAsiaTheme="minorEastAsia" w:hAnsiTheme="minorHAnsi" w:cstheme="minorBidi"/>
              <w:smallCaps w:val="0"/>
              <w:noProof/>
              <w:szCs w:val="22"/>
              <w:lang w:val="es-ES"/>
            </w:rPr>
          </w:pPr>
          <w:hyperlink w:anchor="_Toc370313189" w:history="1">
            <w:r w:rsidR="009152CE" w:rsidRPr="00202C65">
              <w:rPr>
                <w:rStyle w:val="Hyperlink"/>
                <w:noProof/>
              </w:rPr>
              <w:t>9.3. Posición de Protección con interruptor automático 1P-A</w:t>
            </w:r>
            <w:r w:rsidR="009152CE">
              <w:rPr>
                <w:noProof/>
                <w:webHidden/>
              </w:rPr>
              <w:tab/>
            </w:r>
            <w:r>
              <w:rPr>
                <w:noProof/>
                <w:webHidden/>
              </w:rPr>
              <w:fldChar w:fldCharType="begin"/>
            </w:r>
            <w:r w:rsidR="009152CE">
              <w:rPr>
                <w:noProof/>
                <w:webHidden/>
              </w:rPr>
              <w:instrText xml:space="preserve"> PAGEREF _Toc370313189 \h </w:instrText>
            </w:r>
            <w:r>
              <w:rPr>
                <w:noProof/>
                <w:webHidden/>
              </w:rPr>
            </w:r>
            <w:r>
              <w:rPr>
                <w:noProof/>
                <w:webHidden/>
              </w:rPr>
              <w:fldChar w:fldCharType="separate"/>
            </w:r>
            <w:r w:rsidR="009152CE">
              <w:rPr>
                <w:noProof/>
                <w:webHidden/>
              </w:rPr>
              <w:t>25</w:t>
            </w:r>
            <w:r>
              <w:rPr>
                <w:noProof/>
                <w:webHidden/>
              </w:rPr>
              <w:fldChar w:fldCharType="end"/>
            </w:r>
          </w:hyperlink>
        </w:p>
        <w:p w:rsidR="009152CE" w:rsidRDefault="00364F71">
          <w:pPr>
            <w:pStyle w:val="Sumrio1"/>
            <w:tabs>
              <w:tab w:val="right" w:leader="dot" w:pos="9346"/>
            </w:tabs>
            <w:rPr>
              <w:rFonts w:asciiTheme="minorHAnsi" w:eastAsiaTheme="minorEastAsia" w:hAnsiTheme="minorHAnsi" w:cstheme="minorBidi"/>
              <w:b w:val="0"/>
              <w:smallCaps w:val="0"/>
              <w:noProof/>
              <w:sz w:val="22"/>
              <w:szCs w:val="22"/>
              <w:lang w:val="es-ES"/>
            </w:rPr>
          </w:pPr>
          <w:hyperlink w:anchor="_Toc370313190" w:history="1">
            <w:r w:rsidR="009152CE" w:rsidRPr="00202C65">
              <w:rPr>
                <w:rStyle w:val="Hyperlink"/>
                <w:noProof/>
              </w:rPr>
              <w:t>10. MARCAS E INDICACIONES</w:t>
            </w:r>
            <w:r w:rsidR="009152CE">
              <w:rPr>
                <w:noProof/>
                <w:webHidden/>
              </w:rPr>
              <w:tab/>
            </w:r>
            <w:r>
              <w:rPr>
                <w:noProof/>
                <w:webHidden/>
              </w:rPr>
              <w:fldChar w:fldCharType="begin"/>
            </w:r>
            <w:r w:rsidR="009152CE">
              <w:rPr>
                <w:noProof/>
                <w:webHidden/>
              </w:rPr>
              <w:instrText xml:space="preserve"> PAGEREF _Toc370313190 \h </w:instrText>
            </w:r>
            <w:r>
              <w:rPr>
                <w:noProof/>
                <w:webHidden/>
              </w:rPr>
            </w:r>
            <w:r>
              <w:rPr>
                <w:noProof/>
                <w:webHidden/>
              </w:rPr>
              <w:fldChar w:fldCharType="separate"/>
            </w:r>
            <w:r w:rsidR="009152CE">
              <w:rPr>
                <w:noProof/>
                <w:webHidden/>
              </w:rPr>
              <w:t>25</w:t>
            </w:r>
            <w:r>
              <w:rPr>
                <w:noProof/>
                <w:webHidden/>
              </w:rPr>
              <w:fldChar w:fldCharType="end"/>
            </w:r>
          </w:hyperlink>
        </w:p>
        <w:p w:rsidR="009152CE" w:rsidRDefault="00364F71">
          <w:pPr>
            <w:pStyle w:val="Sumrio1"/>
            <w:tabs>
              <w:tab w:val="right" w:leader="dot" w:pos="9346"/>
            </w:tabs>
            <w:rPr>
              <w:rFonts w:asciiTheme="minorHAnsi" w:eastAsiaTheme="minorEastAsia" w:hAnsiTheme="minorHAnsi" w:cstheme="minorBidi"/>
              <w:b w:val="0"/>
              <w:smallCaps w:val="0"/>
              <w:noProof/>
              <w:sz w:val="22"/>
              <w:szCs w:val="22"/>
              <w:lang w:val="es-ES"/>
            </w:rPr>
          </w:pPr>
          <w:hyperlink w:anchor="_Toc370313191" w:history="1">
            <w:r w:rsidR="009152CE" w:rsidRPr="00202C65">
              <w:rPr>
                <w:rStyle w:val="Hyperlink"/>
                <w:noProof/>
              </w:rPr>
              <w:t>11. INFORMACIÓN TÉCNICA a suministrar por los oferentes</w:t>
            </w:r>
            <w:r w:rsidR="009152CE">
              <w:rPr>
                <w:noProof/>
                <w:webHidden/>
              </w:rPr>
              <w:tab/>
            </w:r>
            <w:r>
              <w:rPr>
                <w:noProof/>
                <w:webHidden/>
              </w:rPr>
              <w:fldChar w:fldCharType="begin"/>
            </w:r>
            <w:r w:rsidR="009152CE">
              <w:rPr>
                <w:noProof/>
                <w:webHidden/>
              </w:rPr>
              <w:instrText xml:space="preserve"> PAGEREF _Toc370313191 \h </w:instrText>
            </w:r>
            <w:r>
              <w:rPr>
                <w:noProof/>
                <w:webHidden/>
              </w:rPr>
            </w:r>
            <w:r>
              <w:rPr>
                <w:noProof/>
                <w:webHidden/>
              </w:rPr>
              <w:fldChar w:fldCharType="separate"/>
            </w:r>
            <w:r w:rsidR="009152CE">
              <w:rPr>
                <w:noProof/>
                <w:webHidden/>
              </w:rPr>
              <w:t>26</w:t>
            </w:r>
            <w:r>
              <w:rPr>
                <w:noProof/>
                <w:webHidden/>
              </w:rPr>
              <w:fldChar w:fldCharType="end"/>
            </w:r>
          </w:hyperlink>
        </w:p>
        <w:p w:rsidR="009152CE" w:rsidRDefault="00364F71">
          <w:pPr>
            <w:pStyle w:val="Sumrio2"/>
            <w:tabs>
              <w:tab w:val="right" w:leader="dot" w:pos="9346"/>
            </w:tabs>
            <w:rPr>
              <w:rFonts w:asciiTheme="minorHAnsi" w:eastAsiaTheme="minorEastAsia" w:hAnsiTheme="minorHAnsi" w:cstheme="minorBidi"/>
              <w:smallCaps w:val="0"/>
              <w:noProof/>
              <w:szCs w:val="22"/>
              <w:lang w:val="es-ES"/>
            </w:rPr>
          </w:pPr>
          <w:hyperlink w:anchor="_Toc370313192" w:history="1">
            <w:r w:rsidR="009152CE" w:rsidRPr="00202C65">
              <w:rPr>
                <w:rStyle w:val="Hyperlink"/>
                <w:noProof/>
              </w:rPr>
              <w:t>11.1. GENERALIDADES.</w:t>
            </w:r>
            <w:r w:rsidR="009152CE">
              <w:rPr>
                <w:noProof/>
                <w:webHidden/>
              </w:rPr>
              <w:tab/>
            </w:r>
            <w:r>
              <w:rPr>
                <w:noProof/>
                <w:webHidden/>
              </w:rPr>
              <w:fldChar w:fldCharType="begin"/>
            </w:r>
            <w:r w:rsidR="009152CE">
              <w:rPr>
                <w:noProof/>
                <w:webHidden/>
              </w:rPr>
              <w:instrText xml:space="preserve"> PAGEREF _Toc370313192 \h </w:instrText>
            </w:r>
            <w:r>
              <w:rPr>
                <w:noProof/>
                <w:webHidden/>
              </w:rPr>
            </w:r>
            <w:r>
              <w:rPr>
                <w:noProof/>
                <w:webHidden/>
              </w:rPr>
              <w:fldChar w:fldCharType="separate"/>
            </w:r>
            <w:r w:rsidR="009152CE">
              <w:rPr>
                <w:noProof/>
                <w:webHidden/>
              </w:rPr>
              <w:t>26</w:t>
            </w:r>
            <w:r>
              <w:rPr>
                <w:noProof/>
                <w:webHidden/>
              </w:rPr>
              <w:fldChar w:fldCharType="end"/>
            </w:r>
          </w:hyperlink>
        </w:p>
        <w:p w:rsidR="009152CE" w:rsidRDefault="00364F71">
          <w:pPr>
            <w:pStyle w:val="Sumrio2"/>
            <w:tabs>
              <w:tab w:val="right" w:leader="dot" w:pos="9346"/>
            </w:tabs>
            <w:rPr>
              <w:rFonts w:asciiTheme="minorHAnsi" w:eastAsiaTheme="minorEastAsia" w:hAnsiTheme="minorHAnsi" w:cstheme="minorBidi"/>
              <w:smallCaps w:val="0"/>
              <w:noProof/>
              <w:szCs w:val="22"/>
              <w:lang w:val="es-ES"/>
            </w:rPr>
          </w:pPr>
          <w:hyperlink w:anchor="_Toc370313193" w:history="1">
            <w:r w:rsidR="009152CE" w:rsidRPr="00202C65">
              <w:rPr>
                <w:rStyle w:val="Hyperlink"/>
                <w:noProof/>
              </w:rPr>
              <w:t>11.2. INFORMACION TÉCNICA</w:t>
            </w:r>
            <w:r w:rsidR="009152CE">
              <w:rPr>
                <w:noProof/>
                <w:webHidden/>
              </w:rPr>
              <w:tab/>
            </w:r>
            <w:r>
              <w:rPr>
                <w:noProof/>
                <w:webHidden/>
              </w:rPr>
              <w:fldChar w:fldCharType="begin"/>
            </w:r>
            <w:r w:rsidR="009152CE">
              <w:rPr>
                <w:noProof/>
                <w:webHidden/>
              </w:rPr>
              <w:instrText xml:space="preserve"> PAGEREF _Toc370313193 \h </w:instrText>
            </w:r>
            <w:r>
              <w:rPr>
                <w:noProof/>
                <w:webHidden/>
              </w:rPr>
            </w:r>
            <w:r>
              <w:rPr>
                <w:noProof/>
                <w:webHidden/>
              </w:rPr>
              <w:fldChar w:fldCharType="separate"/>
            </w:r>
            <w:r w:rsidR="009152CE">
              <w:rPr>
                <w:noProof/>
                <w:webHidden/>
              </w:rPr>
              <w:t>26</w:t>
            </w:r>
            <w:r>
              <w:rPr>
                <w:noProof/>
                <w:webHidden/>
              </w:rPr>
              <w:fldChar w:fldCharType="end"/>
            </w:r>
          </w:hyperlink>
        </w:p>
        <w:p w:rsidR="009152CE" w:rsidRDefault="00364F71">
          <w:pPr>
            <w:pStyle w:val="Sumrio1"/>
            <w:tabs>
              <w:tab w:val="right" w:leader="dot" w:pos="9346"/>
            </w:tabs>
            <w:rPr>
              <w:rFonts w:asciiTheme="minorHAnsi" w:eastAsiaTheme="minorEastAsia" w:hAnsiTheme="minorHAnsi" w:cstheme="minorBidi"/>
              <w:b w:val="0"/>
              <w:smallCaps w:val="0"/>
              <w:noProof/>
              <w:sz w:val="22"/>
              <w:szCs w:val="22"/>
              <w:lang w:val="es-ES"/>
            </w:rPr>
          </w:pPr>
          <w:hyperlink w:anchor="_Toc370313194" w:history="1">
            <w:r w:rsidR="009152CE" w:rsidRPr="00202C65">
              <w:rPr>
                <w:rStyle w:val="Hyperlink"/>
                <w:noProof/>
              </w:rPr>
              <w:t>12. INSPECCIÓN TÉCNICA</w:t>
            </w:r>
            <w:r w:rsidR="009152CE">
              <w:rPr>
                <w:noProof/>
                <w:webHidden/>
              </w:rPr>
              <w:tab/>
            </w:r>
            <w:r>
              <w:rPr>
                <w:noProof/>
                <w:webHidden/>
              </w:rPr>
              <w:fldChar w:fldCharType="begin"/>
            </w:r>
            <w:r w:rsidR="009152CE">
              <w:rPr>
                <w:noProof/>
                <w:webHidden/>
              </w:rPr>
              <w:instrText xml:space="preserve"> PAGEREF _Toc370313194 \h </w:instrText>
            </w:r>
            <w:r>
              <w:rPr>
                <w:noProof/>
                <w:webHidden/>
              </w:rPr>
            </w:r>
            <w:r>
              <w:rPr>
                <w:noProof/>
                <w:webHidden/>
              </w:rPr>
              <w:fldChar w:fldCharType="separate"/>
            </w:r>
            <w:r w:rsidR="009152CE">
              <w:rPr>
                <w:noProof/>
                <w:webHidden/>
              </w:rPr>
              <w:t>28</w:t>
            </w:r>
            <w:r>
              <w:rPr>
                <w:noProof/>
                <w:webHidden/>
              </w:rPr>
              <w:fldChar w:fldCharType="end"/>
            </w:r>
          </w:hyperlink>
        </w:p>
        <w:p w:rsidR="009152CE" w:rsidRDefault="00364F71">
          <w:pPr>
            <w:pStyle w:val="Sumrio2"/>
            <w:tabs>
              <w:tab w:val="right" w:leader="dot" w:pos="9346"/>
            </w:tabs>
            <w:rPr>
              <w:rFonts w:asciiTheme="minorHAnsi" w:eastAsiaTheme="minorEastAsia" w:hAnsiTheme="minorHAnsi" w:cstheme="minorBidi"/>
              <w:smallCaps w:val="0"/>
              <w:noProof/>
              <w:szCs w:val="22"/>
              <w:lang w:val="es-ES"/>
            </w:rPr>
          </w:pPr>
          <w:hyperlink w:anchor="_Toc370313195" w:history="1">
            <w:r w:rsidR="009152CE" w:rsidRPr="00202C65">
              <w:rPr>
                <w:rStyle w:val="Hyperlink"/>
                <w:noProof/>
              </w:rPr>
              <w:t>12.1. INSPECCIONES DURANTE LA FABRICACIÓN</w:t>
            </w:r>
            <w:r w:rsidR="009152CE">
              <w:rPr>
                <w:noProof/>
                <w:webHidden/>
              </w:rPr>
              <w:tab/>
            </w:r>
            <w:r>
              <w:rPr>
                <w:noProof/>
                <w:webHidden/>
              </w:rPr>
              <w:fldChar w:fldCharType="begin"/>
            </w:r>
            <w:r w:rsidR="009152CE">
              <w:rPr>
                <w:noProof/>
                <w:webHidden/>
              </w:rPr>
              <w:instrText xml:space="preserve"> PAGEREF _Toc370313195 \h </w:instrText>
            </w:r>
            <w:r>
              <w:rPr>
                <w:noProof/>
                <w:webHidden/>
              </w:rPr>
            </w:r>
            <w:r>
              <w:rPr>
                <w:noProof/>
                <w:webHidden/>
              </w:rPr>
              <w:fldChar w:fldCharType="separate"/>
            </w:r>
            <w:r w:rsidR="009152CE">
              <w:rPr>
                <w:noProof/>
                <w:webHidden/>
              </w:rPr>
              <w:t>28</w:t>
            </w:r>
            <w:r>
              <w:rPr>
                <w:noProof/>
                <w:webHidden/>
              </w:rPr>
              <w:fldChar w:fldCharType="end"/>
            </w:r>
          </w:hyperlink>
        </w:p>
        <w:p w:rsidR="009152CE" w:rsidRDefault="00364F71">
          <w:pPr>
            <w:pStyle w:val="Sumrio1"/>
            <w:tabs>
              <w:tab w:val="right" w:leader="dot" w:pos="9346"/>
            </w:tabs>
            <w:rPr>
              <w:rFonts w:asciiTheme="minorHAnsi" w:eastAsiaTheme="minorEastAsia" w:hAnsiTheme="minorHAnsi" w:cstheme="minorBidi"/>
              <w:b w:val="0"/>
              <w:smallCaps w:val="0"/>
              <w:noProof/>
              <w:sz w:val="22"/>
              <w:szCs w:val="22"/>
              <w:lang w:val="es-ES"/>
            </w:rPr>
          </w:pPr>
          <w:hyperlink w:anchor="_Toc370313196" w:history="1">
            <w:r w:rsidR="009152CE" w:rsidRPr="00202C65">
              <w:rPr>
                <w:rStyle w:val="Hyperlink"/>
                <w:noProof/>
              </w:rPr>
              <w:t>13. Ensayos de Rutina</w:t>
            </w:r>
            <w:r w:rsidR="009152CE">
              <w:rPr>
                <w:noProof/>
                <w:webHidden/>
              </w:rPr>
              <w:tab/>
            </w:r>
            <w:r>
              <w:rPr>
                <w:noProof/>
                <w:webHidden/>
              </w:rPr>
              <w:fldChar w:fldCharType="begin"/>
            </w:r>
            <w:r w:rsidR="009152CE">
              <w:rPr>
                <w:noProof/>
                <w:webHidden/>
              </w:rPr>
              <w:instrText xml:space="preserve"> PAGEREF _Toc370313196 \h </w:instrText>
            </w:r>
            <w:r>
              <w:rPr>
                <w:noProof/>
                <w:webHidden/>
              </w:rPr>
            </w:r>
            <w:r>
              <w:rPr>
                <w:noProof/>
                <w:webHidden/>
              </w:rPr>
              <w:fldChar w:fldCharType="separate"/>
            </w:r>
            <w:r w:rsidR="009152CE">
              <w:rPr>
                <w:noProof/>
                <w:webHidden/>
              </w:rPr>
              <w:t>28</w:t>
            </w:r>
            <w:r>
              <w:rPr>
                <w:noProof/>
                <w:webHidden/>
              </w:rPr>
              <w:fldChar w:fldCharType="end"/>
            </w:r>
          </w:hyperlink>
        </w:p>
        <w:p w:rsidR="009152CE" w:rsidRDefault="00364F71">
          <w:pPr>
            <w:pStyle w:val="Sumrio2"/>
            <w:tabs>
              <w:tab w:val="right" w:leader="dot" w:pos="9346"/>
            </w:tabs>
            <w:rPr>
              <w:rFonts w:asciiTheme="minorHAnsi" w:eastAsiaTheme="minorEastAsia" w:hAnsiTheme="minorHAnsi" w:cstheme="minorBidi"/>
              <w:smallCaps w:val="0"/>
              <w:noProof/>
              <w:szCs w:val="22"/>
              <w:lang w:val="es-ES"/>
            </w:rPr>
          </w:pPr>
          <w:hyperlink w:anchor="_Toc370313197" w:history="1">
            <w:r w:rsidR="009152CE" w:rsidRPr="00202C65">
              <w:rPr>
                <w:rStyle w:val="Hyperlink"/>
                <w:noProof/>
              </w:rPr>
              <w:t>13.1. Ensayos específicos para posiciones motorizadas</w:t>
            </w:r>
            <w:r w:rsidR="009152CE">
              <w:rPr>
                <w:noProof/>
                <w:webHidden/>
              </w:rPr>
              <w:tab/>
            </w:r>
            <w:r>
              <w:rPr>
                <w:noProof/>
                <w:webHidden/>
              </w:rPr>
              <w:fldChar w:fldCharType="begin"/>
            </w:r>
            <w:r w:rsidR="009152CE">
              <w:rPr>
                <w:noProof/>
                <w:webHidden/>
              </w:rPr>
              <w:instrText xml:space="preserve"> PAGEREF _Toc370313197 \h </w:instrText>
            </w:r>
            <w:r>
              <w:rPr>
                <w:noProof/>
                <w:webHidden/>
              </w:rPr>
            </w:r>
            <w:r>
              <w:rPr>
                <w:noProof/>
                <w:webHidden/>
              </w:rPr>
              <w:fldChar w:fldCharType="separate"/>
            </w:r>
            <w:r w:rsidR="009152CE">
              <w:rPr>
                <w:noProof/>
                <w:webHidden/>
              </w:rPr>
              <w:t>28</w:t>
            </w:r>
            <w:r>
              <w:rPr>
                <w:noProof/>
                <w:webHidden/>
              </w:rPr>
              <w:fldChar w:fldCharType="end"/>
            </w:r>
          </w:hyperlink>
        </w:p>
        <w:p w:rsidR="009152CE" w:rsidRDefault="00364F71">
          <w:pPr>
            <w:pStyle w:val="Sumrio1"/>
            <w:tabs>
              <w:tab w:val="right" w:leader="dot" w:pos="9346"/>
            </w:tabs>
            <w:rPr>
              <w:rFonts w:asciiTheme="minorHAnsi" w:eastAsiaTheme="minorEastAsia" w:hAnsiTheme="minorHAnsi" w:cstheme="minorBidi"/>
              <w:b w:val="0"/>
              <w:smallCaps w:val="0"/>
              <w:noProof/>
              <w:sz w:val="22"/>
              <w:szCs w:val="22"/>
              <w:lang w:val="es-ES"/>
            </w:rPr>
          </w:pPr>
          <w:hyperlink w:anchor="_Toc370313198" w:history="1">
            <w:r w:rsidR="009152CE" w:rsidRPr="00202C65">
              <w:rPr>
                <w:rStyle w:val="Hyperlink"/>
                <w:noProof/>
              </w:rPr>
              <w:t>14. RECEPCIÓN final</w:t>
            </w:r>
            <w:r w:rsidR="009152CE">
              <w:rPr>
                <w:noProof/>
                <w:webHidden/>
              </w:rPr>
              <w:tab/>
            </w:r>
            <w:r>
              <w:rPr>
                <w:noProof/>
                <w:webHidden/>
              </w:rPr>
              <w:fldChar w:fldCharType="begin"/>
            </w:r>
            <w:r w:rsidR="009152CE">
              <w:rPr>
                <w:noProof/>
                <w:webHidden/>
              </w:rPr>
              <w:instrText xml:space="preserve"> PAGEREF _Toc370313198 \h </w:instrText>
            </w:r>
            <w:r>
              <w:rPr>
                <w:noProof/>
                <w:webHidden/>
              </w:rPr>
            </w:r>
            <w:r>
              <w:rPr>
                <w:noProof/>
                <w:webHidden/>
              </w:rPr>
              <w:fldChar w:fldCharType="separate"/>
            </w:r>
            <w:r w:rsidR="009152CE">
              <w:rPr>
                <w:noProof/>
                <w:webHidden/>
              </w:rPr>
              <w:t>29</w:t>
            </w:r>
            <w:r>
              <w:rPr>
                <w:noProof/>
                <w:webHidden/>
              </w:rPr>
              <w:fldChar w:fldCharType="end"/>
            </w:r>
          </w:hyperlink>
        </w:p>
        <w:p w:rsidR="009152CE" w:rsidRDefault="00364F71">
          <w:pPr>
            <w:pStyle w:val="Sumrio2"/>
            <w:tabs>
              <w:tab w:val="right" w:leader="dot" w:pos="9346"/>
            </w:tabs>
            <w:rPr>
              <w:rFonts w:asciiTheme="minorHAnsi" w:eastAsiaTheme="minorEastAsia" w:hAnsiTheme="minorHAnsi" w:cstheme="minorBidi"/>
              <w:smallCaps w:val="0"/>
              <w:noProof/>
              <w:szCs w:val="22"/>
              <w:lang w:val="es-ES"/>
            </w:rPr>
          </w:pPr>
          <w:hyperlink w:anchor="_Toc370313199" w:history="1">
            <w:r w:rsidR="009152CE" w:rsidRPr="00202C65">
              <w:rPr>
                <w:rStyle w:val="Hyperlink"/>
                <w:noProof/>
              </w:rPr>
              <w:t>14.1. Ensayos de Recepción</w:t>
            </w:r>
            <w:r w:rsidR="009152CE">
              <w:rPr>
                <w:noProof/>
                <w:webHidden/>
              </w:rPr>
              <w:tab/>
            </w:r>
            <w:r>
              <w:rPr>
                <w:noProof/>
                <w:webHidden/>
              </w:rPr>
              <w:fldChar w:fldCharType="begin"/>
            </w:r>
            <w:r w:rsidR="009152CE">
              <w:rPr>
                <w:noProof/>
                <w:webHidden/>
              </w:rPr>
              <w:instrText xml:space="preserve"> PAGEREF _Toc370313199 \h </w:instrText>
            </w:r>
            <w:r>
              <w:rPr>
                <w:noProof/>
                <w:webHidden/>
              </w:rPr>
            </w:r>
            <w:r>
              <w:rPr>
                <w:noProof/>
                <w:webHidden/>
              </w:rPr>
              <w:fldChar w:fldCharType="separate"/>
            </w:r>
            <w:r w:rsidR="009152CE">
              <w:rPr>
                <w:noProof/>
                <w:webHidden/>
              </w:rPr>
              <w:t>29</w:t>
            </w:r>
            <w:r>
              <w:rPr>
                <w:noProof/>
                <w:webHidden/>
              </w:rPr>
              <w:fldChar w:fldCharType="end"/>
            </w:r>
          </w:hyperlink>
        </w:p>
        <w:p w:rsidR="009152CE" w:rsidRDefault="00364F71">
          <w:pPr>
            <w:pStyle w:val="Sumrio2"/>
            <w:tabs>
              <w:tab w:val="right" w:leader="dot" w:pos="9346"/>
            </w:tabs>
            <w:rPr>
              <w:rFonts w:asciiTheme="minorHAnsi" w:eastAsiaTheme="minorEastAsia" w:hAnsiTheme="minorHAnsi" w:cstheme="minorBidi"/>
              <w:smallCaps w:val="0"/>
              <w:noProof/>
              <w:szCs w:val="22"/>
              <w:lang w:val="es-ES"/>
            </w:rPr>
          </w:pPr>
          <w:hyperlink w:anchor="_Toc370313200" w:history="1">
            <w:r w:rsidR="009152CE" w:rsidRPr="00202C65">
              <w:rPr>
                <w:rStyle w:val="Hyperlink"/>
                <w:noProof/>
              </w:rPr>
              <w:t>14.2. Criterio de Aceptación</w:t>
            </w:r>
            <w:r w:rsidR="009152CE">
              <w:rPr>
                <w:noProof/>
                <w:webHidden/>
              </w:rPr>
              <w:tab/>
            </w:r>
            <w:r>
              <w:rPr>
                <w:noProof/>
                <w:webHidden/>
              </w:rPr>
              <w:fldChar w:fldCharType="begin"/>
            </w:r>
            <w:r w:rsidR="009152CE">
              <w:rPr>
                <w:noProof/>
                <w:webHidden/>
              </w:rPr>
              <w:instrText xml:space="preserve"> PAGEREF _Toc370313200 \h </w:instrText>
            </w:r>
            <w:r>
              <w:rPr>
                <w:noProof/>
                <w:webHidden/>
              </w:rPr>
            </w:r>
            <w:r>
              <w:rPr>
                <w:noProof/>
                <w:webHidden/>
              </w:rPr>
              <w:fldChar w:fldCharType="separate"/>
            </w:r>
            <w:r w:rsidR="009152CE">
              <w:rPr>
                <w:noProof/>
                <w:webHidden/>
              </w:rPr>
              <w:t>30</w:t>
            </w:r>
            <w:r>
              <w:rPr>
                <w:noProof/>
                <w:webHidden/>
              </w:rPr>
              <w:fldChar w:fldCharType="end"/>
            </w:r>
          </w:hyperlink>
        </w:p>
        <w:p w:rsidR="009152CE" w:rsidRDefault="00364F71">
          <w:pPr>
            <w:pStyle w:val="Sumrio1"/>
            <w:tabs>
              <w:tab w:val="right" w:leader="dot" w:pos="9346"/>
            </w:tabs>
            <w:rPr>
              <w:rFonts w:asciiTheme="minorHAnsi" w:eastAsiaTheme="minorEastAsia" w:hAnsiTheme="minorHAnsi" w:cstheme="minorBidi"/>
              <w:b w:val="0"/>
              <w:smallCaps w:val="0"/>
              <w:noProof/>
              <w:sz w:val="22"/>
              <w:szCs w:val="22"/>
              <w:lang w:val="es-ES"/>
            </w:rPr>
          </w:pPr>
          <w:hyperlink w:anchor="_Toc370313201" w:history="1">
            <w:r w:rsidR="009152CE" w:rsidRPr="00202C65">
              <w:rPr>
                <w:rStyle w:val="Hyperlink"/>
                <w:noProof/>
              </w:rPr>
              <w:t>15. capacitación</w:t>
            </w:r>
            <w:r w:rsidR="009152CE">
              <w:rPr>
                <w:noProof/>
                <w:webHidden/>
              </w:rPr>
              <w:tab/>
            </w:r>
            <w:r>
              <w:rPr>
                <w:noProof/>
                <w:webHidden/>
              </w:rPr>
              <w:fldChar w:fldCharType="begin"/>
            </w:r>
            <w:r w:rsidR="009152CE">
              <w:rPr>
                <w:noProof/>
                <w:webHidden/>
              </w:rPr>
              <w:instrText xml:space="preserve"> PAGEREF _Toc370313201 \h </w:instrText>
            </w:r>
            <w:r>
              <w:rPr>
                <w:noProof/>
                <w:webHidden/>
              </w:rPr>
            </w:r>
            <w:r>
              <w:rPr>
                <w:noProof/>
                <w:webHidden/>
              </w:rPr>
              <w:fldChar w:fldCharType="separate"/>
            </w:r>
            <w:r w:rsidR="009152CE">
              <w:rPr>
                <w:noProof/>
                <w:webHidden/>
              </w:rPr>
              <w:t>30</w:t>
            </w:r>
            <w:r>
              <w:rPr>
                <w:noProof/>
                <w:webHidden/>
              </w:rPr>
              <w:fldChar w:fldCharType="end"/>
            </w:r>
          </w:hyperlink>
        </w:p>
        <w:p w:rsidR="009152CE" w:rsidRDefault="00364F71">
          <w:pPr>
            <w:pStyle w:val="Sumrio1"/>
            <w:tabs>
              <w:tab w:val="right" w:leader="dot" w:pos="9346"/>
            </w:tabs>
            <w:rPr>
              <w:rFonts w:asciiTheme="minorHAnsi" w:eastAsiaTheme="minorEastAsia" w:hAnsiTheme="minorHAnsi" w:cstheme="minorBidi"/>
              <w:b w:val="0"/>
              <w:smallCaps w:val="0"/>
              <w:noProof/>
              <w:sz w:val="22"/>
              <w:szCs w:val="22"/>
              <w:lang w:val="es-ES"/>
            </w:rPr>
          </w:pPr>
          <w:hyperlink w:anchor="_Toc370313202" w:history="1">
            <w:r w:rsidR="009152CE" w:rsidRPr="00202C65">
              <w:rPr>
                <w:rStyle w:val="Hyperlink"/>
                <w:noProof/>
              </w:rPr>
              <w:t>16. EMBALAJE PARA TRANSPORTE</w:t>
            </w:r>
            <w:r w:rsidR="009152CE">
              <w:rPr>
                <w:noProof/>
                <w:webHidden/>
              </w:rPr>
              <w:tab/>
            </w:r>
            <w:r>
              <w:rPr>
                <w:noProof/>
                <w:webHidden/>
              </w:rPr>
              <w:fldChar w:fldCharType="begin"/>
            </w:r>
            <w:r w:rsidR="009152CE">
              <w:rPr>
                <w:noProof/>
                <w:webHidden/>
              </w:rPr>
              <w:instrText xml:space="preserve"> PAGEREF _Toc370313202 \h </w:instrText>
            </w:r>
            <w:r>
              <w:rPr>
                <w:noProof/>
                <w:webHidden/>
              </w:rPr>
            </w:r>
            <w:r>
              <w:rPr>
                <w:noProof/>
                <w:webHidden/>
              </w:rPr>
              <w:fldChar w:fldCharType="separate"/>
            </w:r>
            <w:r w:rsidR="009152CE">
              <w:rPr>
                <w:noProof/>
                <w:webHidden/>
              </w:rPr>
              <w:t>30</w:t>
            </w:r>
            <w:r>
              <w:rPr>
                <w:noProof/>
                <w:webHidden/>
              </w:rPr>
              <w:fldChar w:fldCharType="end"/>
            </w:r>
          </w:hyperlink>
        </w:p>
        <w:p w:rsidR="009152CE" w:rsidRDefault="00364F71">
          <w:pPr>
            <w:pStyle w:val="Sumrio1"/>
            <w:tabs>
              <w:tab w:val="right" w:leader="dot" w:pos="9346"/>
            </w:tabs>
            <w:rPr>
              <w:rFonts w:asciiTheme="minorHAnsi" w:eastAsiaTheme="minorEastAsia" w:hAnsiTheme="minorHAnsi" w:cstheme="minorBidi"/>
              <w:b w:val="0"/>
              <w:smallCaps w:val="0"/>
              <w:noProof/>
              <w:sz w:val="22"/>
              <w:szCs w:val="22"/>
              <w:lang w:val="es-ES"/>
            </w:rPr>
          </w:pPr>
          <w:hyperlink w:anchor="_Toc370313203" w:history="1">
            <w:r w:rsidR="009152CE" w:rsidRPr="00202C65">
              <w:rPr>
                <w:rStyle w:val="Hyperlink"/>
                <w:noProof/>
              </w:rPr>
              <w:t>17. GARANTIAS</w:t>
            </w:r>
            <w:r w:rsidR="009152CE">
              <w:rPr>
                <w:noProof/>
                <w:webHidden/>
              </w:rPr>
              <w:tab/>
            </w:r>
            <w:r>
              <w:rPr>
                <w:noProof/>
                <w:webHidden/>
              </w:rPr>
              <w:fldChar w:fldCharType="begin"/>
            </w:r>
            <w:r w:rsidR="009152CE">
              <w:rPr>
                <w:noProof/>
                <w:webHidden/>
              </w:rPr>
              <w:instrText xml:space="preserve"> PAGEREF _Toc370313203 \h </w:instrText>
            </w:r>
            <w:r>
              <w:rPr>
                <w:noProof/>
                <w:webHidden/>
              </w:rPr>
            </w:r>
            <w:r>
              <w:rPr>
                <w:noProof/>
                <w:webHidden/>
              </w:rPr>
              <w:fldChar w:fldCharType="separate"/>
            </w:r>
            <w:r w:rsidR="009152CE">
              <w:rPr>
                <w:noProof/>
                <w:webHidden/>
              </w:rPr>
              <w:t>31</w:t>
            </w:r>
            <w:r>
              <w:rPr>
                <w:noProof/>
                <w:webHidden/>
              </w:rPr>
              <w:fldChar w:fldCharType="end"/>
            </w:r>
          </w:hyperlink>
        </w:p>
        <w:p w:rsidR="009152CE" w:rsidRDefault="00364F71">
          <w:pPr>
            <w:pStyle w:val="Sumrio1"/>
            <w:tabs>
              <w:tab w:val="right" w:leader="dot" w:pos="9346"/>
            </w:tabs>
            <w:rPr>
              <w:rFonts w:asciiTheme="minorHAnsi" w:eastAsiaTheme="minorEastAsia" w:hAnsiTheme="minorHAnsi" w:cstheme="minorBidi"/>
              <w:b w:val="0"/>
              <w:smallCaps w:val="0"/>
              <w:noProof/>
              <w:sz w:val="22"/>
              <w:szCs w:val="22"/>
              <w:lang w:val="es-ES"/>
            </w:rPr>
          </w:pPr>
          <w:hyperlink w:anchor="_Toc370313204" w:history="1">
            <w:r w:rsidR="009152CE" w:rsidRPr="00202C65">
              <w:rPr>
                <w:rStyle w:val="Hyperlink"/>
                <w:noProof/>
              </w:rPr>
              <w:t>18. Señalizaciones</w:t>
            </w:r>
            <w:r w:rsidR="009152CE">
              <w:rPr>
                <w:noProof/>
                <w:webHidden/>
              </w:rPr>
              <w:tab/>
            </w:r>
            <w:r>
              <w:rPr>
                <w:noProof/>
                <w:webHidden/>
              </w:rPr>
              <w:fldChar w:fldCharType="begin"/>
            </w:r>
            <w:r w:rsidR="009152CE">
              <w:rPr>
                <w:noProof/>
                <w:webHidden/>
              </w:rPr>
              <w:instrText xml:space="preserve"> PAGEREF _Toc370313204 \h </w:instrText>
            </w:r>
            <w:r>
              <w:rPr>
                <w:noProof/>
                <w:webHidden/>
              </w:rPr>
            </w:r>
            <w:r>
              <w:rPr>
                <w:noProof/>
                <w:webHidden/>
              </w:rPr>
              <w:fldChar w:fldCharType="separate"/>
            </w:r>
            <w:r w:rsidR="009152CE">
              <w:rPr>
                <w:noProof/>
                <w:webHidden/>
              </w:rPr>
              <w:t>31</w:t>
            </w:r>
            <w:r>
              <w:rPr>
                <w:noProof/>
                <w:webHidden/>
              </w:rPr>
              <w:fldChar w:fldCharType="end"/>
            </w:r>
          </w:hyperlink>
        </w:p>
        <w:p w:rsidR="009152CE" w:rsidRDefault="00364F71">
          <w:pPr>
            <w:pStyle w:val="Sumrio2"/>
            <w:tabs>
              <w:tab w:val="right" w:leader="dot" w:pos="9346"/>
            </w:tabs>
            <w:rPr>
              <w:rFonts w:asciiTheme="minorHAnsi" w:eastAsiaTheme="minorEastAsia" w:hAnsiTheme="minorHAnsi" w:cstheme="minorBidi"/>
              <w:smallCaps w:val="0"/>
              <w:noProof/>
              <w:szCs w:val="22"/>
              <w:lang w:val="es-ES"/>
            </w:rPr>
          </w:pPr>
          <w:hyperlink w:anchor="_Toc370313205" w:history="1">
            <w:r w:rsidR="009152CE" w:rsidRPr="00202C65">
              <w:rPr>
                <w:rStyle w:val="Hyperlink"/>
                <w:noProof/>
              </w:rPr>
              <w:t>18.1. Codensa</w:t>
            </w:r>
            <w:r w:rsidR="009152CE">
              <w:rPr>
                <w:noProof/>
                <w:webHidden/>
              </w:rPr>
              <w:tab/>
            </w:r>
            <w:r>
              <w:rPr>
                <w:noProof/>
                <w:webHidden/>
              </w:rPr>
              <w:fldChar w:fldCharType="begin"/>
            </w:r>
            <w:r w:rsidR="009152CE">
              <w:rPr>
                <w:noProof/>
                <w:webHidden/>
              </w:rPr>
              <w:instrText xml:space="preserve"> PAGEREF _Toc370313205 \h </w:instrText>
            </w:r>
            <w:r>
              <w:rPr>
                <w:noProof/>
                <w:webHidden/>
              </w:rPr>
            </w:r>
            <w:r>
              <w:rPr>
                <w:noProof/>
                <w:webHidden/>
              </w:rPr>
              <w:fldChar w:fldCharType="separate"/>
            </w:r>
            <w:r w:rsidR="009152CE">
              <w:rPr>
                <w:noProof/>
                <w:webHidden/>
              </w:rPr>
              <w:t>31</w:t>
            </w:r>
            <w:r>
              <w:rPr>
                <w:noProof/>
                <w:webHidden/>
              </w:rPr>
              <w:fldChar w:fldCharType="end"/>
            </w:r>
          </w:hyperlink>
        </w:p>
        <w:p w:rsidR="009152CE" w:rsidRDefault="00364F71">
          <w:pPr>
            <w:pStyle w:val="Sumrio1"/>
            <w:tabs>
              <w:tab w:val="right" w:leader="dot" w:pos="9346"/>
            </w:tabs>
            <w:rPr>
              <w:rFonts w:asciiTheme="minorHAnsi" w:eastAsiaTheme="minorEastAsia" w:hAnsiTheme="minorHAnsi" w:cstheme="minorBidi"/>
              <w:b w:val="0"/>
              <w:smallCaps w:val="0"/>
              <w:noProof/>
              <w:sz w:val="22"/>
              <w:szCs w:val="22"/>
              <w:lang w:val="es-ES"/>
            </w:rPr>
          </w:pPr>
          <w:hyperlink w:anchor="_Toc370313206" w:history="1">
            <w:r w:rsidR="009152CE" w:rsidRPr="00202C65">
              <w:rPr>
                <w:rStyle w:val="Hyperlink"/>
                <w:noProof/>
              </w:rPr>
              <w:t>Anexo 1. Planillas de Datos Garantizados.</w:t>
            </w:r>
            <w:r w:rsidR="009152CE">
              <w:rPr>
                <w:noProof/>
                <w:webHidden/>
              </w:rPr>
              <w:tab/>
            </w:r>
            <w:r>
              <w:rPr>
                <w:noProof/>
                <w:webHidden/>
              </w:rPr>
              <w:fldChar w:fldCharType="begin"/>
            </w:r>
            <w:r w:rsidR="009152CE">
              <w:rPr>
                <w:noProof/>
                <w:webHidden/>
              </w:rPr>
              <w:instrText xml:space="preserve"> PAGEREF _Toc370313206 \h </w:instrText>
            </w:r>
            <w:r>
              <w:rPr>
                <w:noProof/>
                <w:webHidden/>
              </w:rPr>
            </w:r>
            <w:r>
              <w:rPr>
                <w:noProof/>
                <w:webHidden/>
              </w:rPr>
              <w:fldChar w:fldCharType="separate"/>
            </w:r>
            <w:r w:rsidR="009152CE">
              <w:rPr>
                <w:noProof/>
                <w:webHidden/>
              </w:rPr>
              <w:t>32</w:t>
            </w:r>
            <w:r>
              <w:rPr>
                <w:noProof/>
                <w:webHidden/>
              </w:rPr>
              <w:fldChar w:fldCharType="end"/>
            </w:r>
          </w:hyperlink>
        </w:p>
        <w:p w:rsidR="009152CE" w:rsidRDefault="00364F71">
          <w:pPr>
            <w:pStyle w:val="Sumrio1"/>
            <w:tabs>
              <w:tab w:val="right" w:leader="dot" w:pos="9346"/>
            </w:tabs>
            <w:rPr>
              <w:rFonts w:asciiTheme="minorHAnsi" w:eastAsiaTheme="minorEastAsia" w:hAnsiTheme="minorHAnsi" w:cstheme="minorBidi"/>
              <w:b w:val="0"/>
              <w:smallCaps w:val="0"/>
              <w:noProof/>
              <w:sz w:val="22"/>
              <w:szCs w:val="22"/>
              <w:lang w:val="es-ES"/>
            </w:rPr>
          </w:pPr>
          <w:hyperlink w:anchor="_Toc370313207" w:history="1">
            <w:r w:rsidR="009152CE" w:rsidRPr="00202C65">
              <w:rPr>
                <w:rStyle w:val="Hyperlink"/>
                <w:noProof/>
              </w:rPr>
              <w:t>Anexo 2. consideraciones para los tablero de relés y medidores (solo aplicable a edelnor)</w:t>
            </w:r>
            <w:r w:rsidR="009152CE">
              <w:rPr>
                <w:noProof/>
                <w:webHidden/>
              </w:rPr>
              <w:tab/>
            </w:r>
            <w:r>
              <w:rPr>
                <w:noProof/>
                <w:webHidden/>
              </w:rPr>
              <w:fldChar w:fldCharType="begin"/>
            </w:r>
            <w:r w:rsidR="009152CE">
              <w:rPr>
                <w:noProof/>
                <w:webHidden/>
              </w:rPr>
              <w:instrText xml:space="preserve"> PAGEREF _Toc370313207 \h </w:instrText>
            </w:r>
            <w:r>
              <w:rPr>
                <w:noProof/>
                <w:webHidden/>
              </w:rPr>
            </w:r>
            <w:r>
              <w:rPr>
                <w:noProof/>
                <w:webHidden/>
              </w:rPr>
              <w:fldChar w:fldCharType="separate"/>
            </w:r>
            <w:r w:rsidR="009152CE">
              <w:rPr>
                <w:noProof/>
                <w:webHidden/>
              </w:rPr>
              <w:t>33</w:t>
            </w:r>
            <w:r>
              <w:rPr>
                <w:noProof/>
                <w:webHidden/>
              </w:rPr>
              <w:fldChar w:fldCharType="end"/>
            </w:r>
          </w:hyperlink>
        </w:p>
        <w:p w:rsidR="00096075" w:rsidRDefault="00364F71">
          <w:pPr>
            <w:rPr>
              <w:lang w:val="es-ES"/>
            </w:rPr>
          </w:pPr>
          <w:r w:rsidRPr="00484B5B">
            <w:rPr>
              <w:lang w:val="es-ES"/>
            </w:rPr>
            <w:fldChar w:fldCharType="end"/>
          </w:r>
        </w:p>
      </w:sdtContent>
    </w:sdt>
    <w:p w:rsidR="008D25CF" w:rsidRDefault="00364F71" w:rsidP="004F5B8C">
      <w:pPr>
        <w:pStyle w:val="Sumrio1"/>
        <w:tabs>
          <w:tab w:val="right" w:leader="dot" w:pos="9346"/>
        </w:tabs>
        <w:rPr>
          <w:rFonts w:asciiTheme="minorHAnsi" w:eastAsiaTheme="minorEastAsia" w:hAnsiTheme="minorHAnsi" w:cstheme="minorBidi"/>
          <w:noProof/>
          <w:szCs w:val="22"/>
          <w:lang w:val="es-ES"/>
        </w:rPr>
      </w:pPr>
      <w:r w:rsidRPr="00364F71">
        <w:rPr>
          <w:lang w:val="es-ES"/>
        </w:rPr>
        <w:fldChar w:fldCharType="begin"/>
      </w:r>
      <w:r w:rsidR="00CC4813" w:rsidRPr="00244EA1">
        <w:rPr>
          <w:lang w:val="es-ES"/>
        </w:rPr>
        <w:instrText xml:space="preserve"> TOC \o "1-3" \h \z \u </w:instrText>
      </w:r>
      <w:r w:rsidRPr="00364F71">
        <w:rPr>
          <w:lang w:val="es-ES"/>
        </w:rPr>
        <w:fldChar w:fldCharType="separate"/>
      </w:r>
    </w:p>
    <w:p w:rsidR="00184E18" w:rsidRDefault="00364F71" w:rsidP="00184E18">
      <w:pPr>
        <w:ind w:left="0"/>
        <w:jc w:val="left"/>
        <w:rPr>
          <w:lang w:val="es-ES"/>
        </w:rPr>
      </w:pPr>
      <w:r w:rsidRPr="00244EA1">
        <w:rPr>
          <w:lang w:val="es-ES"/>
        </w:rPr>
        <w:fldChar w:fldCharType="end"/>
      </w:r>
    </w:p>
    <w:p w:rsidR="004F5B8C" w:rsidRDefault="004F5B8C" w:rsidP="00184E18">
      <w:pPr>
        <w:ind w:left="0"/>
        <w:jc w:val="left"/>
        <w:rPr>
          <w:lang w:val="es-ES"/>
        </w:rPr>
      </w:pPr>
    </w:p>
    <w:p w:rsidR="004F5B8C" w:rsidRPr="00244EA1" w:rsidRDefault="004F5B8C" w:rsidP="00184E18">
      <w:pPr>
        <w:ind w:left="0"/>
        <w:jc w:val="left"/>
        <w:rPr>
          <w:lang w:val="es-ES"/>
        </w:rPr>
      </w:pPr>
    </w:p>
    <w:p w:rsidR="00F800C8" w:rsidRDefault="00F800C8" w:rsidP="00F800C8">
      <w:pPr>
        <w:rPr>
          <w:b/>
          <w:lang w:val="es-ES"/>
        </w:rPr>
      </w:pPr>
    </w:p>
    <w:p w:rsidR="002A32DC" w:rsidRDefault="002A32DC" w:rsidP="00F800C8">
      <w:pPr>
        <w:rPr>
          <w:b/>
          <w:lang w:val="es-ES"/>
        </w:rPr>
      </w:pPr>
    </w:p>
    <w:p w:rsidR="002A32DC" w:rsidRDefault="002A32DC" w:rsidP="00F800C8">
      <w:pPr>
        <w:rPr>
          <w:b/>
          <w:lang w:val="es-ES"/>
        </w:rPr>
      </w:pPr>
    </w:p>
    <w:p w:rsidR="002A32DC" w:rsidRDefault="002A32DC" w:rsidP="00F800C8">
      <w:pPr>
        <w:rPr>
          <w:b/>
          <w:lang w:val="es-ES"/>
        </w:rPr>
      </w:pPr>
    </w:p>
    <w:p w:rsidR="002A32DC" w:rsidRDefault="002A32DC" w:rsidP="00F800C8">
      <w:pPr>
        <w:rPr>
          <w:b/>
          <w:lang w:val="es-ES"/>
        </w:rPr>
      </w:pPr>
    </w:p>
    <w:p w:rsidR="002A32DC" w:rsidRDefault="002A32DC" w:rsidP="00F800C8">
      <w:pPr>
        <w:rPr>
          <w:b/>
          <w:lang w:val="es-ES"/>
        </w:rPr>
      </w:pPr>
    </w:p>
    <w:p w:rsidR="002A32DC" w:rsidRDefault="002A32DC" w:rsidP="00F800C8">
      <w:pPr>
        <w:rPr>
          <w:b/>
          <w:lang w:val="es-ES"/>
        </w:rPr>
      </w:pPr>
    </w:p>
    <w:p w:rsidR="002A32DC" w:rsidRDefault="002A32DC" w:rsidP="00F800C8">
      <w:pPr>
        <w:rPr>
          <w:b/>
          <w:lang w:val="es-ES"/>
        </w:rPr>
      </w:pPr>
    </w:p>
    <w:p w:rsidR="002A32DC" w:rsidRDefault="002A32DC" w:rsidP="00F800C8">
      <w:pPr>
        <w:rPr>
          <w:b/>
          <w:lang w:val="es-ES"/>
        </w:rPr>
      </w:pPr>
    </w:p>
    <w:p w:rsidR="002A32DC" w:rsidRDefault="002A32DC" w:rsidP="00F800C8">
      <w:pPr>
        <w:rPr>
          <w:b/>
          <w:lang w:val="es-ES"/>
        </w:rPr>
      </w:pPr>
    </w:p>
    <w:p w:rsidR="002A32DC" w:rsidRDefault="002A32DC" w:rsidP="00F800C8">
      <w:pPr>
        <w:rPr>
          <w:b/>
          <w:lang w:val="es-ES"/>
        </w:rPr>
      </w:pPr>
    </w:p>
    <w:p w:rsidR="002A32DC" w:rsidRDefault="002A32DC" w:rsidP="00F800C8">
      <w:pPr>
        <w:rPr>
          <w:b/>
          <w:lang w:val="es-ES"/>
        </w:rPr>
      </w:pPr>
    </w:p>
    <w:p w:rsidR="00C97EEC" w:rsidRDefault="00C97EEC">
      <w:pPr>
        <w:spacing w:before="0" w:after="0"/>
        <w:ind w:left="0"/>
        <w:jc w:val="left"/>
        <w:rPr>
          <w:b/>
          <w:lang w:val="es-ES"/>
        </w:rPr>
      </w:pPr>
      <w:r>
        <w:rPr>
          <w:b/>
          <w:lang w:val="es-ES"/>
        </w:rPr>
        <w:br w:type="page"/>
      </w:r>
    </w:p>
    <w:p w:rsidR="002A32DC" w:rsidRPr="00244EA1" w:rsidRDefault="002A32DC" w:rsidP="00F800C8">
      <w:pPr>
        <w:rPr>
          <w:b/>
          <w:lang w:val="es-ES"/>
        </w:rPr>
        <w:sectPr w:rsidR="002A32DC" w:rsidRPr="00244EA1">
          <w:headerReference w:type="default" r:id="rId17"/>
          <w:pgSz w:w="12242" w:h="15842" w:code="1"/>
          <w:pgMar w:top="1791" w:right="1185" w:bottom="1134" w:left="1701" w:header="720" w:footer="720" w:gutter="0"/>
          <w:cols w:space="720"/>
        </w:sectPr>
      </w:pPr>
    </w:p>
    <w:p w:rsidR="00132BCB" w:rsidRPr="00244EA1" w:rsidRDefault="00132BCB" w:rsidP="00062ABE">
      <w:pPr>
        <w:pStyle w:val="Seccin"/>
      </w:pPr>
      <w:bookmarkStart w:id="0" w:name="_Ref242842482"/>
      <w:bookmarkStart w:id="1" w:name="_Toc364176739"/>
      <w:bookmarkStart w:id="2" w:name="_Toc370313120"/>
      <w:r w:rsidRPr="00244EA1">
        <w:lastRenderedPageBreak/>
        <w:t>OBJETO Y CAMPO DE APLICACIÓN</w:t>
      </w:r>
      <w:bookmarkEnd w:id="0"/>
      <w:bookmarkEnd w:id="1"/>
      <w:bookmarkEnd w:id="2"/>
    </w:p>
    <w:p w:rsidR="002A32DC" w:rsidRDefault="002A32DC" w:rsidP="004C0266">
      <w:pPr>
        <w:widowControl w:val="0"/>
        <w:autoSpaceDE w:val="0"/>
        <w:autoSpaceDN w:val="0"/>
        <w:adjustRightInd w:val="0"/>
        <w:spacing w:after="0"/>
        <w:ind w:left="360" w:right="289"/>
      </w:pPr>
    </w:p>
    <w:p w:rsidR="00132BCB" w:rsidRPr="00244EA1" w:rsidRDefault="00132BCB" w:rsidP="004C0266">
      <w:pPr>
        <w:widowControl w:val="0"/>
        <w:autoSpaceDE w:val="0"/>
        <w:autoSpaceDN w:val="0"/>
        <w:adjustRightInd w:val="0"/>
        <w:spacing w:after="0"/>
        <w:ind w:left="360" w:right="289"/>
      </w:pPr>
      <w:r w:rsidRPr="00244EA1">
        <w:t xml:space="preserve">Esta Especificación establece las características y las condiciones que deben cumplir las </w:t>
      </w:r>
      <w:r w:rsidR="004C0266" w:rsidRPr="00244EA1">
        <w:t>Celdas de Distribución Secundarias de Media Tensión</w:t>
      </w:r>
      <w:r w:rsidRPr="00244EA1">
        <w:t xml:space="preserve"> con aislación en</w:t>
      </w:r>
      <w:r w:rsidR="008234D1">
        <w:t xml:space="preserve"> </w:t>
      </w:r>
      <w:r w:rsidR="008234D1" w:rsidRPr="008234D1">
        <w:t>aire</w:t>
      </w:r>
      <w:r w:rsidR="008234D1">
        <w:t xml:space="preserve"> o</w:t>
      </w:r>
      <w:r w:rsidRPr="00244EA1">
        <w:t xml:space="preserve"> SF6, para uso interior, destinadas a instalarse en centros de transformación, maniobra</w:t>
      </w:r>
      <w:r w:rsidR="004C0266" w:rsidRPr="00244EA1">
        <w:t>,</w:t>
      </w:r>
      <w:r w:rsidRPr="00244EA1">
        <w:t xml:space="preserve"> protección</w:t>
      </w:r>
      <w:r w:rsidR="004C0266" w:rsidRPr="00244EA1">
        <w:t xml:space="preserve"> y/o medición</w:t>
      </w:r>
      <w:r w:rsidRPr="00244EA1">
        <w:t xml:space="preserve">. </w:t>
      </w:r>
    </w:p>
    <w:p w:rsidR="00D6748F" w:rsidRPr="00244EA1" w:rsidRDefault="00D6748F" w:rsidP="00F531DF">
      <w:pPr>
        <w:ind w:left="0"/>
      </w:pPr>
    </w:p>
    <w:p w:rsidR="00D6748F" w:rsidRPr="00244EA1" w:rsidRDefault="00D6748F" w:rsidP="00D6748F">
      <w:pPr>
        <w:pStyle w:val="Seccin"/>
      </w:pPr>
      <w:bookmarkStart w:id="3" w:name="_Ref242004028"/>
      <w:bookmarkStart w:id="4" w:name="_Toc364176740"/>
      <w:bookmarkStart w:id="5" w:name="_Toc370313121"/>
      <w:r w:rsidRPr="00244EA1">
        <w:t>NORMAS APLICABLES</w:t>
      </w:r>
      <w:bookmarkEnd w:id="3"/>
      <w:bookmarkEnd w:id="4"/>
      <w:bookmarkEnd w:id="5"/>
    </w:p>
    <w:p w:rsidR="005C21B9" w:rsidRPr="00244EA1" w:rsidRDefault="005C21B9" w:rsidP="005C21B9">
      <w:r w:rsidRPr="00244EA1">
        <w:t>Se deberán aplicar en este suministro las últimas revisiones de las siguientes normas:</w:t>
      </w:r>
    </w:p>
    <w:p w:rsidR="005C21B9" w:rsidRPr="00244EA1" w:rsidRDefault="005C21B9" w:rsidP="005C21B9">
      <w:pPr>
        <w:rPr>
          <w:b/>
        </w:rPr>
      </w:pPr>
      <w:r w:rsidRPr="00244EA1">
        <w:rPr>
          <w:b/>
        </w:rPr>
        <w:t xml:space="preserve">2.1 </w:t>
      </w:r>
      <w:r w:rsidRPr="00244EA1">
        <w:rPr>
          <w:b/>
          <w:lang w:val="es-CL"/>
        </w:rPr>
        <w:t>Equipos</w:t>
      </w:r>
    </w:p>
    <w:p w:rsidR="00974A97" w:rsidRPr="00244EA1" w:rsidRDefault="00974A97" w:rsidP="002E2D8B">
      <w:pPr>
        <w:pStyle w:val="Commarcadores"/>
        <w:rPr>
          <w:lang w:val="en-US"/>
        </w:rPr>
      </w:pPr>
      <w:r w:rsidRPr="00244EA1">
        <w:rPr>
          <w:lang w:val="en-US"/>
        </w:rPr>
        <w:t>IEC 62271-1 High-voltage switchgear and controlgear – Part 1: Common specifications</w:t>
      </w:r>
    </w:p>
    <w:p w:rsidR="002E2D8B" w:rsidRPr="00244EA1" w:rsidRDefault="002E2D8B" w:rsidP="00030A3E">
      <w:pPr>
        <w:pStyle w:val="Commarcadores"/>
        <w:tabs>
          <w:tab w:val="clear" w:pos="1211"/>
        </w:tabs>
        <w:rPr>
          <w:lang w:val="en-US"/>
        </w:rPr>
      </w:pPr>
      <w:r w:rsidRPr="00244EA1">
        <w:rPr>
          <w:lang w:val="en-US"/>
        </w:rPr>
        <w:t xml:space="preserve">IEC </w:t>
      </w:r>
      <w:r w:rsidR="00182414" w:rsidRPr="00244EA1">
        <w:rPr>
          <w:lang w:val="en-US"/>
        </w:rPr>
        <w:t>60265</w:t>
      </w:r>
      <w:r w:rsidRPr="00244EA1">
        <w:rPr>
          <w:lang w:val="en-US"/>
        </w:rPr>
        <w:t xml:space="preserve"> </w:t>
      </w:r>
      <w:r w:rsidR="00182414" w:rsidRPr="00244EA1">
        <w:rPr>
          <w:lang w:val="en-US"/>
        </w:rPr>
        <w:t>Switches for rated voltages above 1 kV and less than 52kV</w:t>
      </w:r>
    </w:p>
    <w:p w:rsidR="002E2D8B" w:rsidRPr="00244EA1" w:rsidRDefault="002E2D8B" w:rsidP="00030A3E">
      <w:pPr>
        <w:pStyle w:val="Commarcadores"/>
        <w:tabs>
          <w:tab w:val="clear" w:pos="1211"/>
        </w:tabs>
        <w:rPr>
          <w:lang w:val="en-US"/>
        </w:rPr>
      </w:pPr>
      <w:r w:rsidRPr="00244EA1">
        <w:rPr>
          <w:lang w:val="en-US"/>
        </w:rPr>
        <w:t>IEC 62271-104 High-voltage switchgear and controlgear – Part 105: Alternating current switches</w:t>
      </w:r>
      <w:r w:rsidR="00182414" w:rsidRPr="00244EA1">
        <w:rPr>
          <w:lang w:val="en-US"/>
        </w:rPr>
        <w:t>-fuse combination</w:t>
      </w:r>
    </w:p>
    <w:p w:rsidR="002E2D8B" w:rsidRPr="00244EA1" w:rsidRDefault="002E2D8B" w:rsidP="00030A3E">
      <w:pPr>
        <w:pStyle w:val="Commarcadores"/>
        <w:tabs>
          <w:tab w:val="clear" w:pos="1211"/>
        </w:tabs>
        <w:rPr>
          <w:lang w:val="en-US"/>
        </w:rPr>
      </w:pPr>
      <w:r w:rsidRPr="00244EA1">
        <w:rPr>
          <w:lang w:val="en-US"/>
        </w:rPr>
        <w:t>IEC 60282-1 High-voltage fuses –</w:t>
      </w:r>
      <w:r w:rsidR="00182414" w:rsidRPr="00244EA1">
        <w:rPr>
          <w:lang w:val="en-US"/>
        </w:rPr>
        <w:t xml:space="preserve"> Part 1: Current-limiting fuses</w:t>
      </w:r>
    </w:p>
    <w:p w:rsidR="002E2D8B" w:rsidRDefault="005C21B9" w:rsidP="00030A3E">
      <w:pPr>
        <w:pStyle w:val="Commarcadores"/>
        <w:tabs>
          <w:tab w:val="clear" w:pos="1211"/>
        </w:tabs>
        <w:rPr>
          <w:lang w:val="en-US"/>
        </w:rPr>
      </w:pPr>
      <w:r w:rsidRPr="00244EA1">
        <w:rPr>
          <w:lang w:val="en-US"/>
        </w:rPr>
        <w:t xml:space="preserve">IEC 62271-200 </w:t>
      </w:r>
      <w:r w:rsidR="002E2D8B" w:rsidRPr="00244EA1">
        <w:rPr>
          <w:lang w:val="en-US"/>
        </w:rPr>
        <w:t>High-voltage switchgear and controlgear – Part 200: AC metal-enclosed switchgear and controlgear for rated voltages above 1kV and up to and including</w:t>
      </w:r>
      <w:r w:rsidR="00182414" w:rsidRPr="00244EA1">
        <w:rPr>
          <w:lang w:val="en-US"/>
        </w:rPr>
        <w:t xml:space="preserve"> 52kV</w:t>
      </w:r>
      <w:r w:rsidR="007D4E19">
        <w:rPr>
          <w:lang w:val="en-US"/>
        </w:rPr>
        <w:t>.</w:t>
      </w:r>
    </w:p>
    <w:p w:rsidR="007D4E19" w:rsidRPr="007D4E19" w:rsidRDefault="007D4E19" w:rsidP="007D4E19">
      <w:pPr>
        <w:pStyle w:val="Commarcadores"/>
        <w:tabs>
          <w:tab w:val="clear" w:pos="1211"/>
        </w:tabs>
        <w:rPr>
          <w:lang w:val="en-US"/>
        </w:rPr>
      </w:pPr>
      <w:r w:rsidRPr="007D4E19">
        <w:rPr>
          <w:lang w:val="en-US"/>
        </w:rPr>
        <w:t>IEC 62271-105 High-voltage switchgear and controlgear –Part 105: Alternating current switch-fuse combinations</w:t>
      </w:r>
      <w:r>
        <w:rPr>
          <w:lang w:val="en-US"/>
        </w:rPr>
        <w:t>.</w:t>
      </w:r>
    </w:p>
    <w:p w:rsidR="007D4E19" w:rsidRDefault="007D4E19" w:rsidP="00030A3E">
      <w:pPr>
        <w:pStyle w:val="Commarcadores"/>
        <w:tabs>
          <w:tab w:val="clear" w:pos="1211"/>
        </w:tabs>
        <w:rPr>
          <w:lang w:val="en-US"/>
        </w:rPr>
      </w:pPr>
      <w:r w:rsidRPr="007D4E19">
        <w:rPr>
          <w:lang w:val="en-US"/>
        </w:rPr>
        <w:t>IEC 62271-103:2011</w:t>
      </w:r>
      <w:r>
        <w:rPr>
          <w:lang w:val="en-US"/>
        </w:rPr>
        <w:t xml:space="preserve"> </w:t>
      </w:r>
      <w:r w:rsidRPr="007D4E19">
        <w:rPr>
          <w:lang w:val="en-US"/>
        </w:rPr>
        <w:t>High-voltage switchgear and controlgear - Part 103: Switches for rated voltages above 1 kV up to and including 52 kV</w:t>
      </w:r>
      <w:r>
        <w:rPr>
          <w:lang w:val="en-US"/>
        </w:rPr>
        <w:t>.</w:t>
      </w:r>
    </w:p>
    <w:p w:rsidR="007D4E19" w:rsidRPr="007D4E19" w:rsidRDefault="007D4E19" w:rsidP="007D4E19">
      <w:pPr>
        <w:pStyle w:val="Commarcadores"/>
        <w:tabs>
          <w:tab w:val="clear" w:pos="1211"/>
        </w:tabs>
        <w:rPr>
          <w:lang w:val="en-US"/>
        </w:rPr>
      </w:pPr>
      <w:r w:rsidRPr="007D4E19">
        <w:rPr>
          <w:lang w:val="en-US"/>
        </w:rPr>
        <w:t>IEC 62271-102 High-voltage switchgear and controlgear –Part 102: Alternating current disconnectors and earthing switches.</w:t>
      </w:r>
    </w:p>
    <w:p w:rsidR="00C51D10" w:rsidRPr="00C51D10" w:rsidRDefault="00C51D10" w:rsidP="00030A3E">
      <w:pPr>
        <w:pStyle w:val="Commarcadores"/>
        <w:tabs>
          <w:tab w:val="clear" w:pos="1211"/>
        </w:tabs>
        <w:rPr>
          <w:lang w:val="en-US"/>
        </w:rPr>
      </w:pPr>
      <w:r w:rsidRPr="00C51D10">
        <w:rPr>
          <w:lang w:val="en-US"/>
        </w:rPr>
        <w:t>IEC 62271-100</w:t>
      </w:r>
      <w:r w:rsidR="007254D4">
        <w:rPr>
          <w:lang w:val="en-US"/>
        </w:rPr>
        <w:t xml:space="preserve"> </w:t>
      </w:r>
      <w:r w:rsidRPr="00C51D10">
        <w:rPr>
          <w:lang w:val="en-US"/>
        </w:rPr>
        <w:t>Alter</w:t>
      </w:r>
      <w:r w:rsidR="001B4F81">
        <w:rPr>
          <w:lang w:val="en-US"/>
        </w:rPr>
        <w:t>nating Current Circuit Breakers</w:t>
      </w:r>
      <w:r w:rsidRPr="00C51D10">
        <w:rPr>
          <w:lang w:val="en-US"/>
        </w:rPr>
        <w:t>.</w:t>
      </w:r>
    </w:p>
    <w:p w:rsidR="002E2D8B" w:rsidRPr="00244EA1" w:rsidRDefault="005C21B9" w:rsidP="00030A3E">
      <w:pPr>
        <w:pStyle w:val="Commarcadores"/>
        <w:tabs>
          <w:tab w:val="clear" w:pos="1211"/>
        </w:tabs>
        <w:rPr>
          <w:lang w:val="es-CL"/>
        </w:rPr>
      </w:pPr>
      <w:r w:rsidRPr="00244EA1">
        <w:rPr>
          <w:lang w:val="es-CL"/>
        </w:rPr>
        <w:t xml:space="preserve">IEC 60044-1 </w:t>
      </w:r>
      <w:r w:rsidR="002E2D8B" w:rsidRPr="00244EA1">
        <w:rPr>
          <w:lang w:val="es-CL"/>
        </w:rPr>
        <w:t>Current Transformers</w:t>
      </w:r>
      <w:r w:rsidR="00B9306D" w:rsidRPr="00244EA1">
        <w:rPr>
          <w:lang w:val="es-CL"/>
        </w:rPr>
        <w:t>.</w:t>
      </w:r>
    </w:p>
    <w:p w:rsidR="005C21B9" w:rsidRPr="007254D4" w:rsidRDefault="005C21B9" w:rsidP="00030A3E">
      <w:pPr>
        <w:pStyle w:val="Commarcadores"/>
        <w:tabs>
          <w:tab w:val="clear" w:pos="1211"/>
        </w:tabs>
        <w:rPr>
          <w:lang w:val="es-CL"/>
        </w:rPr>
      </w:pPr>
      <w:r w:rsidRPr="00244EA1">
        <w:rPr>
          <w:lang w:val="es-CL"/>
        </w:rPr>
        <w:t xml:space="preserve">IEC 60044-2 </w:t>
      </w:r>
      <w:r w:rsidR="002E2D8B" w:rsidRPr="00244EA1">
        <w:t>Voltage Transformers</w:t>
      </w:r>
    </w:p>
    <w:p w:rsidR="007254D4" w:rsidRDefault="007254D4" w:rsidP="00030A3E">
      <w:pPr>
        <w:pStyle w:val="Commarcadores"/>
        <w:tabs>
          <w:tab w:val="clear" w:pos="1211"/>
        </w:tabs>
        <w:rPr>
          <w:lang w:val="en-US"/>
        </w:rPr>
      </w:pPr>
      <w:r w:rsidRPr="007254D4">
        <w:rPr>
          <w:lang w:val="en-US"/>
        </w:rPr>
        <w:t>IEC 61958 High-voltage prefabricated switchgear and controlgear assemblies – Voltage presence indicating systems</w:t>
      </w:r>
    </w:p>
    <w:p w:rsidR="007768CB" w:rsidRPr="007768CB" w:rsidRDefault="007768CB" w:rsidP="00030A3E">
      <w:pPr>
        <w:pStyle w:val="Commarcadores"/>
        <w:tabs>
          <w:tab w:val="clear" w:pos="1211"/>
        </w:tabs>
        <w:rPr>
          <w:lang w:val="en-US"/>
        </w:rPr>
      </w:pPr>
      <w:r w:rsidRPr="007768CB">
        <w:rPr>
          <w:lang w:val="en-US"/>
        </w:rPr>
        <w:t>IEC 62271-105 High-Voltage Switchgear and Controlgear - Part 105: Alternating Current Switch-Fuse Combustions Appareillage A Haute Tension - Partie 105: Combines Interrupteurs-Fusibles Pour Courant Alternatif First Edition [Replaced: IEC 60420]</w:t>
      </w:r>
      <w:r>
        <w:rPr>
          <w:lang w:val="en-US"/>
        </w:rPr>
        <w:t>.</w:t>
      </w:r>
      <w:r w:rsidRPr="007768CB">
        <w:rPr>
          <w:lang w:val="en-US"/>
        </w:rPr>
        <w:t xml:space="preserve">   </w:t>
      </w:r>
    </w:p>
    <w:p w:rsidR="00030A3E" w:rsidRDefault="00030A3E" w:rsidP="00030A3E">
      <w:pPr>
        <w:pStyle w:val="Commarcadores"/>
        <w:tabs>
          <w:tab w:val="clear" w:pos="1211"/>
        </w:tabs>
        <w:rPr>
          <w:lang w:val="en-US"/>
        </w:rPr>
      </w:pPr>
      <w:r w:rsidRPr="00FE5C26">
        <w:rPr>
          <w:lang w:val="en-US"/>
        </w:rPr>
        <w:t>IEC 60376 Specification of technical grade sulfur hexafluoride (SF6) for use in electrical equipment</w:t>
      </w:r>
    </w:p>
    <w:p w:rsidR="007768CB" w:rsidRPr="007254D4" w:rsidRDefault="007768CB" w:rsidP="00030A3E">
      <w:pPr>
        <w:pStyle w:val="Commarcadores"/>
        <w:numPr>
          <w:ilvl w:val="0"/>
          <w:numId w:val="0"/>
        </w:numPr>
        <w:ind w:left="1134"/>
        <w:rPr>
          <w:lang w:val="en-US"/>
        </w:rPr>
      </w:pPr>
    </w:p>
    <w:p w:rsidR="005C21B9" w:rsidRPr="00244EA1" w:rsidRDefault="005C21B9" w:rsidP="005C21B9">
      <w:pPr>
        <w:rPr>
          <w:b/>
          <w:lang w:val="es-CL"/>
        </w:rPr>
      </w:pPr>
      <w:r w:rsidRPr="00244EA1">
        <w:rPr>
          <w:b/>
          <w:lang w:val="es-CL"/>
        </w:rPr>
        <w:t>2.2 Aisladores pasantes (bushings):</w:t>
      </w:r>
    </w:p>
    <w:p w:rsidR="005C21B9" w:rsidRDefault="005C21B9" w:rsidP="002E2D8B">
      <w:pPr>
        <w:pStyle w:val="Commarcadores"/>
        <w:rPr>
          <w:lang w:val="en-US"/>
        </w:rPr>
      </w:pPr>
      <w:r w:rsidRPr="00244EA1">
        <w:rPr>
          <w:lang w:val="en-US"/>
        </w:rPr>
        <w:t xml:space="preserve">IEC 60137: </w:t>
      </w:r>
      <w:r w:rsidR="002E2D8B" w:rsidRPr="00244EA1">
        <w:rPr>
          <w:lang w:val="en-US"/>
        </w:rPr>
        <w:t xml:space="preserve">Insulated bushings for alternating voltages above </w:t>
      </w:r>
      <w:r w:rsidRPr="00244EA1">
        <w:rPr>
          <w:lang w:val="en-US"/>
        </w:rPr>
        <w:t>1.000 V.</w:t>
      </w:r>
    </w:p>
    <w:p w:rsidR="00B5362E" w:rsidRPr="00244EA1" w:rsidRDefault="00B5362E" w:rsidP="00B5362E">
      <w:pPr>
        <w:pStyle w:val="Commarcadores"/>
        <w:numPr>
          <w:ilvl w:val="0"/>
          <w:numId w:val="0"/>
        </w:numPr>
        <w:ind w:left="1134"/>
        <w:rPr>
          <w:lang w:val="en-US"/>
        </w:rPr>
      </w:pPr>
    </w:p>
    <w:p w:rsidR="005C21B9" w:rsidRPr="00244EA1" w:rsidRDefault="005C21B9" w:rsidP="005C21B9">
      <w:pPr>
        <w:rPr>
          <w:b/>
          <w:lang w:val="es-CL"/>
        </w:rPr>
      </w:pPr>
      <w:r w:rsidRPr="00244EA1">
        <w:rPr>
          <w:b/>
          <w:lang w:val="es-CL"/>
        </w:rPr>
        <w:t>2.3 Equipos de Protección</w:t>
      </w:r>
    </w:p>
    <w:p w:rsidR="005C21B9" w:rsidRPr="00244EA1" w:rsidRDefault="005C21B9" w:rsidP="002E2D8B">
      <w:pPr>
        <w:pStyle w:val="Commarcadores"/>
        <w:rPr>
          <w:lang w:val="en-US"/>
        </w:rPr>
      </w:pPr>
      <w:r w:rsidRPr="00244EA1">
        <w:rPr>
          <w:lang w:val="en-US"/>
        </w:rPr>
        <w:t xml:space="preserve"> IEC 60255: </w:t>
      </w:r>
      <w:r w:rsidR="002E2D8B" w:rsidRPr="00244EA1">
        <w:rPr>
          <w:lang w:val="en-US"/>
        </w:rPr>
        <w:t>Measuring relays and protection equipment</w:t>
      </w:r>
    </w:p>
    <w:p w:rsidR="00511E01" w:rsidRPr="00124442" w:rsidRDefault="00511E01" w:rsidP="003228F4">
      <w:pPr>
        <w:spacing w:before="0" w:after="0"/>
        <w:ind w:left="709" w:hanging="709"/>
        <w:jc w:val="left"/>
        <w:rPr>
          <w:b/>
          <w:lang w:val="en-US"/>
        </w:rPr>
      </w:pPr>
      <w:r w:rsidRPr="00124442">
        <w:rPr>
          <w:b/>
          <w:lang w:val="en-US"/>
        </w:rPr>
        <w:br w:type="page"/>
      </w:r>
    </w:p>
    <w:p w:rsidR="005C21B9" w:rsidRPr="00244EA1" w:rsidRDefault="005C21B9" w:rsidP="005C21B9">
      <w:pPr>
        <w:rPr>
          <w:b/>
          <w:lang w:val="es-CL"/>
        </w:rPr>
      </w:pPr>
      <w:r w:rsidRPr="00244EA1">
        <w:rPr>
          <w:b/>
          <w:lang w:val="es-CL"/>
        </w:rPr>
        <w:lastRenderedPageBreak/>
        <w:t>2.4 Galvanizado:</w:t>
      </w:r>
    </w:p>
    <w:p w:rsidR="005C21B9" w:rsidRPr="00244EA1" w:rsidRDefault="005C21B9" w:rsidP="002E2D8B">
      <w:pPr>
        <w:pStyle w:val="Commarcadores"/>
        <w:rPr>
          <w:lang w:val="en-US"/>
        </w:rPr>
      </w:pPr>
      <w:r w:rsidRPr="00244EA1">
        <w:rPr>
          <w:lang w:val="en-US"/>
        </w:rPr>
        <w:t>ISO 1461 (1999): “</w:t>
      </w:r>
      <w:r w:rsidR="002E2D8B" w:rsidRPr="00244EA1">
        <w:rPr>
          <w:lang w:val="en-US"/>
        </w:rPr>
        <w:t>Hot dip galvanized coatings on fabricated iron and steel articles -- Specifications and test methods</w:t>
      </w:r>
      <w:r w:rsidRPr="00244EA1">
        <w:rPr>
          <w:lang w:val="en-US"/>
        </w:rPr>
        <w:t>”</w:t>
      </w:r>
    </w:p>
    <w:p w:rsidR="005C21B9" w:rsidRPr="00244EA1" w:rsidRDefault="005C21B9" w:rsidP="005C21B9">
      <w:pPr>
        <w:rPr>
          <w:b/>
        </w:rPr>
      </w:pPr>
      <w:r w:rsidRPr="00244EA1">
        <w:rPr>
          <w:b/>
        </w:rPr>
        <w:t>2.5 Acción sísmica.</w:t>
      </w:r>
    </w:p>
    <w:p w:rsidR="005C21B9" w:rsidRPr="00244EA1" w:rsidRDefault="005C21B9" w:rsidP="00A01D01">
      <w:pPr>
        <w:pStyle w:val="Recuodecorpodetexto"/>
        <w:ind w:left="709"/>
        <w:rPr>
          <w:szCs w:val="22"/>
        </w:rPr>
      </w:pPr>
      <w:r w:rsidRPr="00244EA1">
        <w:rPr>
          <w:szCs w:val="22"/>
        </w:rPr>
        <w:t xml:space="preserve">Para </w:t>
      </w:r>
      <w:r w:rsidR="00A01D01">
        <w:rPr>
          <w:szCs w:val="22"/>
        </w:rPr>
        <w:t>Edelnor</w:t>
      </w:r>
      <w:r w:rsidRPr="00244EA1">
        <w:rPr>
          <w:szCs w:val="22"/>
        </w:rPr>
        <w:t xml:space="preserve"> será aplicable </w:t>
      </w:r>
      <w:smartTag w:uri="urn:schemas-microsoft-com:office:smarttags" w:element="PersonName">
        <w:smartTagPr>
          <w:attr w:name="ProductID" w:val="la especificaci￳n E"/>
        </w:smartTagPr>
        <w:r w:rsidRPr="00244EA1">
          <w:rPr>
            <w:szCs w:val="22"/>
          </w:rPr>
          <w:t>la especificación E</w:t>
        </w:r>
      </w:smartTag>
      <w:r w:rsidRPr="00244EA1">
        <w:rPr>
          <w:szCs w:val="22"/>
        </w:rPr>
        <w:t xml:space="preserve"> – SE – 010 que rige para normar </w:t>
      </w:r>
      <w:smartTag w:uri="urn:schemas-microsoft-com:office:smarttags" w:element="PersonName">
        <w:smartTagPr>
          <w:attr w:name="ProductID" w:val="la “Acción"/>
        </w:smartTagPr>
        <w:r w:rsidRPr="00244EA1">
          <w:rPr>
            <w:szCs w:val="22"/>
          </w:rPr>
          <w:t>la “Acción</w:t>
        </w:r>
      </w:smartTag>
      <w:r w:rsidRPr="00244EA1">
        <w:rPr>
          <w:szCs w:val="22"/>
        </w:rPr>
        <w:t xml:space="preserve"> sísmica en equipos eléctricos y mecánicos”</w:t>
      </w:r>
      <w:r w:rsidR="00A01D01" w:rsidRPr="00A01D01">
        <w:rPr>
          <w:szCs w:val="22"/>
        </w:rPr>
        <w:t xml:space="preserve"> </w:t>
      </w:r>
      <w:r w:rsidR="00A01D01" w:rsidRPr="00244EA1">
        <w:rPr>
          <w:szCs w:val="22"/>
        </w:rPr>
        <w:t xml:space="preserve">y </w:t>
      </w:r>
      <w:r w:rsidR="00A01D01">
        <w:rPr>
          <w:szCs w:val="22"/>
        </w:rPr>
        <w:t xml:space="preserve">para Chilectra ETGI 10.20 </w:t>
      </w:r>
      <w:r w:rsidRPr="00244EA1">
        <w:rPr>
          <w:szCs w:val="22"/>
        </w:rPr>
        <w:t xml:space="preserve">; en cambio, para Codensa será aplicable la norma sísmica colombiana NSR - </w:t>
      </w:r>
      <w:r w:rsidR="00A01D01">
        <w:rPr>
          <w:szCs w:val="22"/>
        </w:rPr>
        <w:t>10</w:t>
      </w:r>
      <w:r w:rsidRPr="00244EA1">
        <w:rPr>
          <w:szCs w:val="22"/>
        </w:rPr>
        <w:t>. Finalmente, los equipos suministrados a Edesur, Ampla y Coelce no requieren especificación sísmica.</w:t>
      </w:r>
    </w:p>
    <w:p w:rsidR="005C21B9" w:rsidRPr="00244EA1" w:rsidRDefault="005C21B9" w:rsidP="005C21B9">
      <w:pPr>
        <w:rPr>
          <w:bCs/>
          <w:lang w:val="es-CL"/>
        </w:rPr>
      </w:pPr>
      <w:r w:rsidRPr="00244EA1">
        <w:rPr>
          <w:b/>
          <w:lang w:val="en-US"/>
        </w:rPr>
        <w:t xml:space="preserve">2.6 </w:t>
      </w:r>
      <w:r w:rsidRPr="00244EA1">
        <w:rPr>
          <w:b/>
          <w:lang w:val="es-CL"/>
        </w:rPr>
        <w:t>Otras Normas.</w:t>
      </w:r>
    </w:p>
    <w:p w:rsidR="00B5362E" w:rsidRDefault="00B5362E" w:rsidP="00B5362E">
      <w:pPr>
        <w:pStyle w:val="Commarcadores"/>
        <w:rPr>
          <w:lang w:val="en-US"/>
        </w:rPr>
      </w:pPr>
      <w:r w:rsidRPr="00B5362E">
        <w:rPr>
          <w:lang w:val="en-US"/>
        </w:rPr>
        <w:t xml:space="preserve">IEC 60502-4: </w:t>
      </w:r>
      <w:r w:rsidRPr="00086238">
        <w:rPr>
          <w:lang w:val="en-US"/>
        </w:rPr>
        <w:t>Power cables with extruded insulation and their accessories for rated voltages from 1 kV (U</w:t>
      </w:r>
      <w:r w:rsidRPr="00086238">
        <w:rPr>
          <w:vertAlign w:val="subscript"/>
          <w:lang w:val="en-US"/>
        </w:rPr>
        <w:t>m</w:t>
      </w:r>
      <w:r w:rsidRPr="00086238">
        <w:rPr>
          <w:lang w:val="en-US"/>
        </w:rPr>
        <w:t xml:space="preserve"> = 1,2 kV) up to 30 kV (U</w:t>
      </w:r>
      <w:r w:rsidRPr="00086238">
        <w:rPr>
          <w:vertAlign w:val="subscript"/>
          <w:lang w:val="en-US"/>
        </w:rPr>
        <w:t>m</w:t>
      </w:r>
      <w:r w:rsidRPr="00086238">
        <w:rPr>
          <w:lang w:val="en-US"/>
        </w:rPr>
        <w:t xml:space="preserve"> = 36 kV) - Part 4: Test requirements on accessories for cables with rated voltages from 6 kV (U</w:t>
      </w:r>
      <w:r w:rsidRPr="00086238">
        <w:rPr>
          <w:vertAlign w:val="subscript"/>
          <w:lang w:val="en-US"/>
        </w:rPr>
        <w:t>m</w:t>
      </w:r>
      <w:r w:rsidRPr="00086238">
        <w:rPr>
          <w:lang w:val="en-US"/>
        </w:rPr>
        <w:t xml:space="preserve"> = 7,2 kV) up to 30 kV (U</w:t>
      </w:r>
      <w:r w:rsidRPr="00086238">
        <w:rPr>
          <w:vertAlign w:val="subscript"/>
          <w:lang w:val="en-US"/>
        </w:rPr>
        <w:t>m</w:t>
      </w:r>
      <w:r w:rsidRPr="00086238">
        <w:rPr>
          <w:lang w:val="en-US"/>
        </w:rPr>
        <w:t xml:space="preserve"> = 36 kV)</w:t>
      </w:r>
      <w:r>
        <w:rPr>
          <w:lang w:val="en-US"/>
        </w:rPr>
        <w:t>.</w:t>
      </w:r>
    </w:p>
    <w:p w:rsidR="009B6C45" w:rsidRPr="00A01D01" w:rsidRDefault="00AA2B39" w:rsidP="002E2D8B">
      <w:pPr>
        <w:pStyle w:val="Commarcadores"/>
        <w:rPr>
          <w:szCs w:val="22"/>
          <w:lang w:val="es-ES"/>
        </w:rPr>
      </w:pPr>
      <w:r w:rsidRPr="00A01D01">
        <w:rPr>
          <w:szCs w:val="22"/>
          <w:lang w:val="es-ES"/>
        </w:rPr>
        <w:t>IE</w:t>
      </w:r>
      <w:r w:rsidR="00C55FBE" w:rsidRPr="00A01D01">
        <w:rPr>
          <w:szCs w:val="22"/>
          <w:lang w:val="es-ES"/>
        </w:rPr>
        <w:t xml:space="preserve">C </w:t>
      </w:r>
      <w:r w:rsidR="00A01D01" w:rsidRPr="00A01D01">
        <w:rPr>
          <w:szCs w:val="22"/>
          <w:lang w:val="es-ES"/>
        </w:rPr>
        <w:t>60</w:t>
      </w:r>
      <w:r w:rsidRPr="00A01D01">
        <w:rPr>
          <w:szCs w:val="22"/>
          <w:lang w:val="es-ES"/>
        </w:rPr>
        <w:t>529</w:t>
      </w:r>
      <w:r w:rsidR="00C55FBE" w:rsidRPr="00A01D01">
        <w:rPr>
          <w:szCs w:val="22"/>
          <w:lang w:val="es-ES"/>
        </w:rPr>
        <w:t xml:space="preserve"> </w:t>
      </w:r>
      <w:r w:rsidRPr="00A01D01">
        <w:rPr>
          <w:szCs w:val="22"/>
          <w:lang w:val="es-ES"/>
        </w:rPr>
        <w:t>Grados de protección prop</w:t>
      </w:r>
      <w:r w:rsidR="00A01D01" w:rsidRPr="00A01D01">
        <w:rPr>
          <w:szCs w:val="22"/>
          <w:lang w:val="es-ES"/>
        </w:rPr>
        <w:t xml:space="preserve">orcionados por las envolventes </w:t>
      </w:r>
      <w:r w:rsidRPr="00A01D01">
        <w:rPr>
          <w:szCs w:val="22"/>
          <w:lang w:val="es-ES"/>
        </w:rPr>
        <w:t>.</w:t>
      </w:r>
    </w:p>
    <w:p w:rsidR="00B5362E" w:rsidRPr="00A01D01" w:rsidRDefault="00B76E30" w:rsidP="002E2D8B">
      <w:pPr>
        <w:pStyle w:val="Commarcadores"/>
        <w:rPr>
          <w:szCs w:val="22"/>
          <w:lang w:val="en-US"/>
        </w:rPr>
      </w:pPr>
      <w:r w:rsidRPr="00A01D01">
        <w:rPr>
          <w:szCs w:val="22"/>
          <w:lang w:val="en-US"/>
        </w:rPr>
        <w:t xml:space="preserve">IEC 61958 </w:t>
      </w:r>
      <w:r w:rsidR="00030A3E">
        <w:rPr>
          <w:szCs w:val="22"/>
          <w:lang w:val="en-US"/>
        </w:rPr>
        <w:t xml:space="preserve"> </w:t>
      </w:r>
      <w:r w:rsidRPr="00A01D01">
        <w:rPr>
          <w:szCs w:val="22"/>
          <w:lang w:val="en-US"/>
        </w:rPr>
        <w:t>Conjuntos prefabricados de aparamenta de alta tensión. Sistemas indicadores de presencia de tensión</w:t>
      </w:r>
    </w:p>
    <w:p w:rsidR="00B76E30" w:rsidRPr="00B5362E" w:rsidRDefault="00B5362E" w:rsidP="002E2D8B">
      <w:pPr>
        <w:pStyle w:val="Commarcadores"/>
        <w:rPr>
          <w:szCs w:val="22"/>
          <w:lang w:val="en-US"/>
        </w:rPr>
      </w:pPr>
      <w:r w:rsidRPr="00B5362E">
        <w:rPr>
          <w:lang w:val="en-US"/>
        </w:rPr>
        <w:t xml:space="preserve">IEC 61238-1: </w:t>
      </w:r>
      <w:r w:rsidRPr="00086238">
        <w:rPr>
          <w:lang w:val="en-US"/>
        </w:rPr>
        <w:t>Compression and mechanical connectors for power cables for rated voltages up to 30 kV (Um = 36 kV) - Part 1: Test methods and requirements</w:t>
      </w:r>
      <w:r w:rsidR="00B76E30" w:rsidRPr="00B5362E">
        <w:rPr>
          <w:szCs w:val="22"/>
          <w:lang w:val="en-US"/>
        </w:rPr>
        <w:t xml:space="preserve"> </w:t>
      </w:r>
    </w:p>
    <w:p w:rsidR="00D6748F" w:rsidRPr="00B5362E" w:rsidRDefault="00D6748F" w:rsidP="00D6748F">
      <w:pPr>
        <w:ind w:left="0"/>
        <w:rPr>
          <w:lang w:val="en-US"/>
        </w:rPr>
      </w:pPr>
    </w:p>
    <w:p w:rsidR="00D6748F" w:rsidRPr="00244EA1" w:rsidRDefault="00D6748F" w:rsidP="00D6748F">
      <w:pPr>
        <w:pStyle w:val="Seccin"/>
      </w:pPr>
      <w:bookmarkStart w:id="6" w:name="_Toc364176741"/>
      <w:bookmarkStart w:id="7" w:name="_Toc370313122"/>
      <w:r w:rsidRPr="00244EA1">
        <w:t>REQUERIMIENTOS DE CALIDAD</w:t>
      </w:r>
      <w:bookmarkEnd w:id="6"/>
      <w:bookmarkEnd w:id="7"/>
    </w:p>
    <w:p w:rsidR="00D6748F" w:rsidRPr="00244EA1" w:rsidRDefault="00D6748F" w:rsidP="00D6748F">
      <w:pPr>
        <w:pStyle w:val="EstiloTextoindependiente2Antes6pto"/>
        <w:rPr>
          <w:lang w:val="es-CL"/>
        </w:rPr>
      </w:pPr>
      <w:r w:rsidRPr="00244EA1">
        <w:rPr>
          <w:lang w:val="es-CL"/>
        </w:rPr>
        <w:t xml:space="preserve">El proveedor deberá demostrar que tiene implementado y funcionando en su fábrica un sistema de Garantía de Calidad con programas y procedimientos documentados en manuales, cumpliendo </w:t>
      </w:r>
      <w:smartTag w:uri="urn:schemas-microsoft-com:office:smarttags" w:element="PersonName">
        <w:smartTagPr>
          <w:attr w:name="ProductID" w:val="la siguiente Norma"/>
        </w:smartTagPr>
        <w:r w:rsidRPr="00244EA1">
          <w:rPr>
            <w:lang w:val="es-CL"/>
          </w:rPr>
          <w:t>la siguiente Norma</w:t>
        </w:r>
      </w:smartTag>
      <w:r w:rsidRPr="00244EA1">
        <w:rPr>
          <w:lang w:val="es-CL"/>
        </w:rPr>
        <w:t>:</w:t>
      </w:r>
    </w:p>
    <w:p w:rsidR="00D6748F" w:rsidRPr="00244EA1" w:rsidRDefault="00D6748F" w:rsidP="00D6748F">
      <w:pPr>
        <w:pStyle w:val="Commarcadores"/>
        <w:rPr>
          <w:lang w:val="es-CL"/>
        </w:rPr>
      </w:pPr>
      <w:r w:rsidRPr="00244EA1">
        <w:rPr>
          <w:lang w:val="es-CL"/>
        </w:rPr>
        <w:t>ISO 9001: Sistemas de calidad - Modelo de garantía de calidad en diseño, producción, instalación y servicio.</w:t>
      </w:r>
    </w:p>
    <w:p w:rsidR="00D6748F" w:rsidRPr="00244EA1" w:rsidRDefault="00D6748F" w:rsidP="00D6748F">
      <w:r w:rsidRPr="00244EA1">
        <w:t>Además, idealmente deberá contar con la siguiente certificación de gestión ambiental:</w:t>
      </w:r>
    </w:p>
    <w:p w:rsidR="00D6748F" w:rsidRPr="00244EA1" w:rsidRDefault="00D6748F" w:rsidP="00D6748F">
      <w:pPr>
        <w:pStyle w:val="Commarcadores"/>
        <w:rPr>
          <w:lang w:val="es-CL"/>
        </w:rPr>
      </w:pPr>
      <w:r w:rsidRPr="00244EA1">
        <w:rPr>
          <w:lang w:val="es-CL"/>
        </w:rPr>
        <w:t>ISO 14001: Sistemas de gestión ambiental - Modelo de mejoramiento continuo y prevención de la contaminación, cumplimiento de la reglamentación ambiental.</w:t>
      </w:r>
    </w:p>
    <w:p w:rsidR="00D6748F" w:rsidRPr="00244EA1" w:rsidRDefault="00D6748F" w:rsidP="00D6748F">
      <w:pPr>
        <w:pStyle w:val="EstiloTextoindependiente2Antes6pto"/>
      </w:pPr>
      <w:r w:rsidRPr="00244EA1">
        <w:rPr>
          <w:lang w:val="es-CL"/>
        </w:rPr>
        <w:t>El Cliente se reserva el derecho de verificar los procedimientos y la documentación relativa a la fabricación de Celdas de Distribución, y el fabricante se obliga a poner a su disposición estos antecedentes.</w:t>
      </w:r>
      <w:bookmarkStart w:id="8" w:name="_Toc190173200"/>
      <w:bookmarkStart w:id="9" w:name="_Toc190173201"/>
      <w:bookmarkStart w:id="10" w:name="_Toc190173202"/>
      <w:bookmarkStart w:id="11" w:name="_Toc190173203"/>
      <w:bookmarkStart w:id="12" w:name="_Toc190173204"/>
      <w:bookmarkStart w:id="13" w:name="_Toc190173205"/>
      <w:bookmarkStart w:id="14" w:name="_Toc190173206"/>
      <w:bookmarkStart w:id="15" w:name="_Toc190173207"/>
      <w:bookmarkStart w:id="16" w:name="_Toc190173208"/>
      <w:bookmarkStart w:id="17" w:name="_Toc189555277"/>
      <w:bookmarkStart w:id="18" w:name="_Toc189559436"/>
      <w:bookmarkStart w:id="19" w:name="_Toc189559733"/>
      <w:bookmarkStart w:id="20" w:name="_Toc189555278"/>
      <w:bookmarkStart w:id="21" w:name="_Toc189559437"/>
      <w:bookmarkStart w:id="22" w:name="_Toc189559734"/>
      <w:bookmarkStart w:id="23" w:name="_Toc189555279"/>
      <w:bookmarkStart w:id="24" w:name="_Toc189559438"/>
      <w:bookmarkStart w:id="25" w:name="_Toc189559735"/>
      <w:bookmarkStart w:id="26" w:name="_Toc189555280"/>
      <w:bookmarkStart w:id="27" w:name="_Toc189559439"/>
      <w:bookmarkStart w:id="28" w:name="_Toc189559736"/>
      <w:bookmarkStart w:id="29" w:name="_Toc189555281"/>
      <w:bookmarkStart w:id="30" w:name="_Toc189559440"/>
      <w:bookmarkStart w:id="31" w:name="_Toc189559737"/>
      <w:bookmarkStart w:id="32" w:name="_Toc189555282"/>
      <w:bookmarkStart w:id="33" w:name="_Toc189559441"/>
      <w:bookmarkStart w:id="34" w:name="_Toc189559738"/>
      <w:bookmarkStart w:id="35" w:name="_Toc189555283"/>
      <w:bookmarkStart w:id="36" w:name="_Toc189559442"/>
      <w:bookmarkStart w:id="37" w:name="_Toc189559739"/>
      <w:bookmarkStart w:id="38" w:name="_Toc189555284"/>
      <w:bookmarkStart w:id="39" w:name="_Toc189559443"/>
      <w:bookmarkStart w:id="40" w:name="_Toc189559740"/>
      <w:bookmarkStart w:id="41" w:name="_Toc189555285"/>
      <w:bookmarkStart w:id="42" w:name="_Toc189559444"/>
      <w:bookmarkStart w:id="43" w:name="_Toc189559741"/>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D6748F" w:rsidRPr="00244EA1" w:rsidRDefault="00D6748F" w:rsidP="00F531DF">
      <w:pPr>
        <w:ind w:left="0"/>
      </w:pPr>
    </w:p>
    <w:p w:rsidR="00F531DF" w:rsidRPr="00244EA1" w:rsidRDefault="00F531DF" w:rsidP="00F531DF">
      <w:pPr>
        <w:pStyle w:val="Seccin"/>
      </w:pPr>
      <w:bookmarkStart w:id="44" w:name="_Ref237402365"/>
      <w:bookmarkStart w:id="45" w:name="_Ref237402379"/>
      <w:bookmarkStart w:id="46" w:name="_Toc240341854"/>
      <w:bookmarkStart w:id="47" w:name="_Toc364176742"/>
      <w:bookmarkStart w:id="48" w:name="_Toc370313123"/>
      <w:r w:rsidRPr="00244EA1">
        <w:t>CONDICIONES DE SERVICIO DEL SISTEMA ELÉCTRICO</w:t>
      </w:r>
      <w:bookmarkEnd w:id="44"/>
      <w:bookmarkEnd w:id="45"/>
      <w:bookmarkEnd w:id="46"/>
      <w:bookmarkEnd w:id="47"/>
      <w:bookmarkEnd w:id="48"/>
    </w:p>
    <w:p w:rsidR="00F531DF" w:rsidRPr="00244EA1" w:rsidRDefault="00F531DF" w:rsidP="00F531DF">
      <w:pPr>
        <w:pStyle w:val="Subseccin"/>
      </w:pPr>
      <w:bookmarkStart w:id="49" w:name="_Toc364176743"/>
      <w:bookmarkStart w:id="50" w:name="_Toc370313124"/>
      <w:r w:rsidRPr="00244EA1">
        <w:t>Condiciones Ambientales</w:t>
      </w:r>
      <w:bookmarkEnd w:id="49"/>
      <w:bookmarkEnd w:id="50"/>
      <w:r w:rsidRPr="00244EA1">
        <w:t xml:space="preserve"> </w:t>
      </w:r>
    </w:p>
    <w:p w:rsidR="00F531DF" w:rsidRPr="00244EA1" w:rsidRDefault="00F531DF" w:rsidP="00F531DF">
      <w:pPr>
        <w:ind w:firstLine="1"/>
        <w:rPr>
          <w:lang w:val="es-CL"/>
        </w:rPr>
      </w:pPr>
      <w:bookmarkStart w:id="51" w:name="_Ref189370275"/>
      <w:r w:rsidRPr="00244EA1">
        <w:rPr>
          <w:lang w:val="es-CL"/>
        </w:rPr>
        <w:t>En general, las Celdas de Distribución de Media Tensión deberán suministrarse para operar satisfactoriamente en ambiente interior bajo las siguientes condiciones de servicio:</w:t>
      </w:r>
    </w:p>
    <w:p w:rsidR="00511E01" w:rsidRDefault="00511E01">
      <w:pPr>
        <w:spacing w:before="0" w:after="0"/>
        <w:ind w:left="0"/>
        <w:jc w:val="left"/>
        <w:rPr>
          <w:lang w:val="es-CL"/>
        </w:rPr>
      </w:pPr>
      <w:r>
        <w:rPr>
          <w:lang w:val="es-CL"/>
        </w:rPr>
        <w:br w:type="page"/>
      </w:r>
    </w:p>
    <w:p w:rsidR="00F531DF" w:rsidRPr="00244EA1" w:rsidRDefault="00F531DF" w:rsidP="00F531DF">
      <w:pPr>
        <w:ind w:firstLine="1"/>
        <w:jc w:val="center"/>
        <w:rPr>
          <w:b/>
          <w:lang w:val="es-CL"/>
        </w:rPr>
      </w:pPr>
      <w:bookmarkStart w:id="52" w:name="_Ref211251068"/>
      <w:r w:rsidRPr="00244EA1">
        <w:rPr>
          <w:b/>
          <w:lang w:val="es-CL"/>
        </w:rPr>
        <w:lastRenderedPageBreak/>
        <w:t xml:space="preserve">Tabla </w:t>
      </w:r>
      <w:r w:rsidR="00364F71" w:rsidRPr="00244EA1">
        <w:rPr>
          <w:b/>
          <w:lang w:val="es-CL"/>
        </w:rPr>
        <w:fldChar w:fldCharType="begin"/>
      </w:r>
      <w:r w:rsidRPr="00244EA1">
        <w:rPr>
          <w:b/>
          <w:lang w:val="es-CL"/>
        </w:rPr>
        <w:instrText xml:space="preserve"> SEQ Tabla \* ARABIC </w:instrText>
      </w:r>
      <w:r w:rsidR="00364F71" w:rsidRPr="00244EA1">
        <w:rPr>
          <w:b/>
          <w:lang w:val="es-CL"/>
        </w:rPr>
        <w:fldChar w:fldCharType="separate"/>
      </w:r>
      <w:r w:rsidR="00C17C6D">
        <w:rPr>
          <w:b/>
          <w:noProof/>
          <w:lang w:val="es-CL"/>
        </w:rPr>
        <w:t>1</w:t>
      </w:r>
      <w:r w:rsidR="00364F71" w:rsidRPr="00244EA1">
        <w:rPr>
          <w:b/>
          <w:lang w:val="es-CL"/>
        </w:rPr>
        <w:fldChar w:fldCharType="end"/>
      </w:r>
      <w:bookmarkEnd w:id="51"/>
      <w:bookmarkEnd w:id="52"/>
      <w:r w:rsidRPr="00244EA1">
        <w:rPr>
          <w:b/>
          <w:lang w:val="es-CL"/>
        </w:rPr>
        <w:t>: Condiciones de servicio para las empresas distribuidoras</w:t>
      </w:r>
    </w:p>
    <w:tbl>
      <w:tblPr>
        <w:tblW w:w="9375" w:type="dxa"/>
        <w:jc w:val="center"/>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13"/>
        <w:gridCol w:w="1276"/>
        <w:gridCol w:w="1134"/>
        <w:gridCol w:w="992"/>
        <w:gridCol w:w="1276"/>
        <w:gridCol w:w="992"/>
        <w:gridCol w:w="992"/>
      </w:tblGrid>
      <w:tr w:rsidR="00F531DF" w:rsidRPr="00244EA1" w:rsidTr="00821533">
        <w:trPr>
          <w:jc w:val="center"/>
        </w:trPr>
        <w:tc>
          <w:tcPr>
            <w:tcW w:w="2713" w:type="dxa"/>
            <w:shd w:val="clear" w:color="auto" w:fill="C0C0C0"/>
          </w:tcPr>
          <w:p w:rsidR="00F531DF" w:rsidRPr="00244EA1" w:rsidRDefault="00F531DF" w:rsidP="00372B0E">
            <w:pPr>
              <w:ind w:left="0"/>
              <w:jc w:val="left"/>
              <w:rPr>
                <w:b/>
              </w:rPr>
            </w:pPr>
            <w:r w:rsidRPr="00244EA1">
              <w:rPr>
                <w:b/>
              </w:rPr>
              <w:t>Característica</w:t>
            </w:r>
          </w:p>
        </w:tc>
        <w:tc>
          <w:tcPr>
            <w:tcW w:w="1276" w:type="dxa"/>
            <w:shd w:val="clear" w:color="auto" w:fill="C0C0C0"/>
            <w:vAlign w:val="center"/>
          </w:tcPr>
          <w:p w:rsidR="00F531DF" w:rsidRPr="00244EA1" w:rsidRDefault="00F531DF" w:rsidP="00372B0E">
            <w:pPr>
              <w:ind w:left="-70"/>
              <w:jc w:val="center"/>
              <w:rPr>
                <w:b/>
                <w:sz w:val="16"/>
              </w:rPr>
            </w:pPr>
            <w:r w:rsidRPr="00244EA1">
              <w:rPr>
                <w:b/>
                <w:sz w:val="16"/>
              </w:rPr>
              <w:t>AMPLA</w:t>
            </w:r>
          </w:p>
        </w:tc>
        <w:tc>
          <w:tcPr>
            <w:tcW w:w="1134" w:type="dxa"/>
            <w:shd w:val="clear" w:color="auto" w:fill="C0C0C0"/>
            <w:vAlign w:val="center"/>
          </w:tcPr>
          <w:p w:rsidR="00F531DF" w:rsidRPr="00244EA1" w:rsidRDefault="00F531DF" w:rsidP="00372B0E">
            <w:pPr>
              <w:ind w:left="-70"/>
              <w:jc w:val="center"/>
              <w:rPr>
                <w:b/>
                <w:sz w:val="16"/>
              </w:rPr>
            </w:pPr>
            <w:r w:rsidRPr="00244EA1">
              <w:rPr>
                <w:b/>
                <w:sz w:val="16"/>
              </w:rPr>
              <w:t>CODENSA</w:t>
            </w:r>
          </w:p>
        </w:tc>
        <w:tc>
          <w:tcPr>
            <w:tcW w:w="992" w:type="dxa"/>
            <w:shd w:val="clear" w:color="auto" w:fill="C0C0C0"/>
            <w:vAlign w:val="center"/>
          </w:tcPr>
          <w:p w:rsidR="00F531DF" w:rsidRPr="00244EA1" w:rsidRDefault="00F531DF" w:rsidP="00372B0E">
            <w:pPr>
              <w:ind w:left="-70"/>
              <w:jc w:val="center"/>
              <w:rPr>
                <w:b/>
                <w:sz w:val="16"/>
              </w:rPr>
            </w:pPr>
            <w:r w:rsidRPr="00244EA1">
              <w:rPr>
                <w:b/>
                <w:sz w:val="16"/>
              </w:rPr>
              <w:t>COELCE</w:t>
            </w:r>
          </w:p>
        </w:tc>
        <w:tc>
          <w:tcPr>
            <w:tcW w:w="1276" w:type="dxa"/>
            <w:shd w:val="clear" w:color="auto" w:fill="C0C0C0"/>
            <w:vAlign w:val="center"/>
          </w:tcPr>
          <w:p w:rsidR="00F531DF" w:rsidRPr="00244EA1" w:rsidRDefault="00F531DF" w:rsidP="00372B0E">
            <w:pPr>
              <w:ind w:left="-70" w:firstLine="142"/>
              <w:jc w:val="center"/>
              <w:rPr>
                <w:b/>
                <w:sz w:val="16"/>
              </w:rPr>
            </w:pPr>
            <w:r w:rsidRPr="00244EA1">
              <w:rPr>
                <w:b/>
                <w:sz w:val="16"/>
              </w:rPr>
              <w:t>CHILECTRA</w:t>
            </w:r>
          </w:p>
        </w:tc>
        <w:tc>
          <w:tcPr>
            <w:tcW w:w="992" w:type="dxa"/>
            <w:shd w:val="clear" w:color="auto" w:fill="C0C0C0"/>
            <w:vAlign w:val="center"/>
          </w:tcPr>
          <w:p w:rsidR="00F531DF" w:rsidRPr="00244EA1" w:rsidRDefault="00F531DF" w:rsidP="00372B0E">
            <w:pPr>
              <w:ind w:left="-70"/>
              <w:jc w:val="center"/>
              <w:rPr>
                <w:b/>
                <w:sz w:val="16"/>
              </w:rPr>
            </w:pPr>
            <w:r w:rsidRPr="00244EA1">
              <w:rPr>
                <w:b/>
                <w:sz w:val="16"/>
              </w:rPr>
              <w:t>EDELNOR</w:t>
            </w:r>
          </w:p>
        </w:tc>
        <w:tc>
          <w:tcPr>
            <w:tcW w:w="992" w:type="dxa"/>
            <w:shd w:val="clear" w:color="auto" w:fill="C0C0C0"/>
            <w:vAlign w:val="center"/>
          </w:tcPr>
          <w:p w:rsidR="00F531DF" w:rsidRPr="00244EA1" w:rsidRDefault="00F531DF" w:rsidP="00372B0E">
            <w:pPr>
              <w:ind w:left="-70"/>
              <w:jc w:val="center"/>
              <w:rPr>
                <w:b/>
                <w:sz w:val="16"/>
              </w:rPr>
            </w:pPr>
            <w:r w:rsidRPr="00244EA1">
              <w:rPr>
                <w:b/>
                <w:sz w:val="16"/>
              </w:rPr>
              <w:t>EDESUR</w:t>
            </w:r>
          </w:p>
        </w:tc>
      </w:tr>
      <w:tr w:rsidR="00F531DF" w:rsidRPr="00244EA1" w:rsidTr="00821533">
        <w:trPr>
          <w:jc w:val="center"/>
        </w:trPr>
        <w:tc>
          <w:tcPr>
            <w:tcW w:w="2713" w:type="dxa"/>
          </w:tcPr>
          <w:p w:rsidR="00F531DF" w:rsidRPr="00244EA1" w:rsidRDefault="00F531DF" w:rsidP="00372B0E">
            <w:pPr>
              <w:ind w:left="0"/>
              <w:jc w:val="left"/>
            </w:pPr>
            <w:r w:rsidRPr="00244EA1">
              <w:t>Altitud máxima (m)</w:t>
            </w:r>
          </w:p>
        </w:tc>
        <w:tc>
          <w:tcPr>
            <w:tcW w:w="1276" w:type="dxa"/>
          </w:tcPr>
          <w:p w:rsidR="00F531DF" w:rsidRPr="00244EA1" w:rsidRDefault="00F531DF" w:rsidP="00372B0E">
            <w:pPr>
              <w:ind w:left="-70" w:right="-70"/>
              <w:jc w:val="center"/>
              <w:rPr>
                <w:sz w:val="20"/>
                <w:lang w:val="es-ES"/>
              </w:rPr>
            </w:pPr>
            <w:r w:rsidRPr="00244EA1">
              <w:rPr>
                <w:sz w:val="20"/>
              </w:rPr>
              <w:t>&lt; 1.000</w:t>
            </w:r>
          </w:p>
        </w:tc>
        <w:tc>
          <w:tcPr>
            <w:tcW w:w="1134" w:type="dxa"/>
          </w:tcPr>
          <w:p w:rsidR="00F531DF" w:rsidRPr="00244EA1" w:rsidRDefault="00F531DF" w:rsidP="00372B0E">
            <w:pPr>
              <w:ind w:left="-70" w:right="-70"/>
              <w:jc w:val="center"/>
              <w:rPr>
                <w:sz w:val="20"/>
              </w:rPr>
            </w:pPr>
            <w:r w:rsidRPr="00244EA1">
              <w:rPr>
                <w:sz w:val="20"/>
              </w:rPr>
              <w:t>2.700</w:t>
            </w:r>
          </w:p>
        </w:tc>
        <w:tc>
          <w:tcPr>
            <w:tcW w:w="992" w:type="dxa"/>
          </w:tcPr>
          <w:p w:rsidR="00F531DF" w:rsidRPr="00244EA1" w:rsidRDefault="00F531DF" w:rsidP="00372B0E">
            <w:pPr>
              <w:ind w:left="-70" w:right="-70"/>
              <w:jc w:val="center"/>
              <w:rPr>
                <w:sz w:val="20"/>
              </w:rPr>
            </w:pPr>
            <w:r w:rsidRPr="00244EA1">
              <w:rPr>
                <w:sz w:val="20"/>
              </w:rPr>
              <w:t>&lt; 1.000</w:t>
            </w:r>
          </w:p>
        </w:tc>
        <w:tc>
          <w:tcPr>
            <w:tcW w:w="1276" w:type="dxa"/>
          </w:tcPr>
          <w:p w:rsidR="00F531DF" w:rsidRPr="00244EA1" w:rsidRDefault="00F531DF" w:rsidP="00372B0E">
            <w:pPr>
              <w:ind w:left="-70" w:right="-70"/>
              <w:jc w:val="center"/>
              <w:rPr>
                <w:sz w:val="20"/>
              </w:rPr>
            </w:pPr>
            <w:r w:rsidRPr="00244EA1">
              <w:rPr>
                <w:sz w:val="20"/>
              </w:rPr>
              <w:t>&lt; 1.000</w:t>
            </w:r>
          </w:p>
        </w:tc>
        <w:tc>
          <w:tcPr>
            <w:tcW w:w="992" w:type="dxa"/>
          </w:tcPr>
          <w:p w:rsidR="00F531DF" w:rsidRPr="00244EA1" w:rsidRDefault="00F531DF" w:rsidP="00372B0E">
            <w:pPr>
              <w:ind w:left="-70" w:right="-70"/>
              <w:jc w:val="center"/>
              <w:rPr>
                <w:sz w:val="20"/>
              </w:rPr>
            </w:pPr>
            <w:r w:rsidRPr="00244EA1">
              <w:rPr>
                <w:sz w:val="20"/>
              </w:rPr>
              <w:t>&lt; 1.000</w:t>
            </w:r>
          </w:p>
        </w:tc>
        <w:tc>
          <w:tcPr>
            <w:tcW w:w="992" w:type="dxa"/>
          </w:tcPr>
          <w:p w:rsidR="00F531DF" w:rsidRPr="00244EA1" w:rsidRDefault="00F531DF" w:rsidP="00372B0E">
            <w:pPr>
              <w:ind w:left="-70" w:right="-70"/>
              <w:jc w:val="center"/>
              <w:rPr>
                <w:sz w:val="20"/>
              </w:rPr>
            </w:pPr>
            <w:r w:rsidRPr="00244EA1">
              <w:rPr>
                <w:sz w:val="20"/>
              </w:rPr>
              <w:t>&lt; 1.000</w:t>
            </w:r>
          </w:p>
        </w:tc>
      </w:tr>
      <w:tr w:rsidR="00F531DF" w:rsidRPr="00244EA1" w:rsidTr="00821533">
        <w:trPr>
          <w:jc w:val="center"/>
        </w:trPr>
        <w:tc>
          <w:tcPr>
            <w:tcW w:w="2713" w:type="dxa"/>
          </w:tcPr>
          <w:p w:rsidR="00F531DF" w:rsidRPr="00244EA1" w:rsidRDefault="00F531DF" w:rsidP="00372B0E">
            <w:pPr>
              <w:ind w:left="0"/>
              <w:jc w:val="left"/>
            </w:pPr>
            <w:r w:rsidRPr="00244EA1">
              <w:t>Temperatura Mín/Máx (°C)</w:t>
            </w:r>
          </w:p>
        </w:tc>
        <w:tc>
          <w:tcPr>
            <w:tcW w:w="6662" w:type="dxa"/>
            <w:gridSpan w:val="6"/>
          </w:tcPr>
          <w:p w:rsidR="00F531DF" w:rsidRPr="00244EA1" w:rsidRDefault="00F531DF" w:rsidP="00372B0E">
            <w:pPr>
              <w:ind w:left="-70" w:right="-70"/>
              <w:jc w:val="center"/>
              <w:rPr>
                <w:sz w:val="20"/>
                <w:lang w:val="es-ES"/>
              </w:rPr>
            </w:pPr>
            <w:r w:rsidRPr="00244EA1">
              <w:rPr>
                <w:sz w:val="20"/>
                <w:lang w:val="es-ES"/>
              </w:rPr>
              <w:t>-10 / +40</w:t>
            </w:r>
          </w:p>
        </w:tc>
      </w:tr>
      <w:tr w:rsidR="00F531DF" w:rsidRPr="00244EA1" w:rsidTr="00821533">
        <w:trPr>
          <w:jc w:val="center"/>
        </w:trPr>
        <w:tc>
          <w:tcPr>
            <w:tcW w:w="2713" w:type="dxa"/>
            <w:vAlign w:val="center"/>
          </w:tcPr>
          <w:p w:rsidR="00821533" w:rsidRDefault="00F531DF" w:rsidP="00372B0E">
            <w:pPr>
              <w:ind w:left="0"/>
            </w:pPr>
            <w:r w:rsidRPr="00244EA1">
              <w:t xml:space="preserve">Nivel contaminación </w:t>
            </w:r>
          </w:p>
          <w:p w:rsidR="00F531DF" w:rsidRPr="00244EA1" w:rsidRDefault="00F531DF" w:rsidP="00372B0E">
            <w:pPr>
              <w:ind w:left="0"/>
            </w:pPr>
            <w:r w:rsidRPr="00244EA1">
              <w:t>(IEC 60815)</w:t>
            </w:r>
          </w:p>
        </w:tc>
        <w:tc>
          <w:tcPr>
            <w:tcW w:w="1276" w:type="dxa"/>
          </w:tcPr>
          <w:p w:rsidR="00F531DF" w:rsidRPr="00244EA1" w:rsidRDefault="00F531DF" w:rsidP="00372B0E">
            <w:pPr>
              <w:ind w:left="0"/>
              <w:jc w:val="center"/>
              <w:rPr>
                <w:color w:val="000000"/>
                <w:sz w:val="20"/>
              </w:rPr>
            </w:pPr>
            <w:r w:rsidRPr="00244EA1">
              <w:rPr>
                <w:color w:val="000000"/>
                <w:sz w:val="20"/>
              </w:rPr>
              <w:t>Alto</w:t>
            </w:r>
          </w:p>
          <w:p w:rsidR="00F531DF" w:rsidRPr="00244EA1" w:rsidRDefault="00F531DF" w:rsidP="00372B0E">
            <w:pPr>
              <w:ind w:left="0"/>
              <w:jc w:val="center"/>
              <w:rPr>
                <w:color w:val="000000"/>
                <w:sz w:val="20"/>
              </w:rPr>
            </w:pPr>
            <w:r w:rsidRPr="00244EA1">
              <w:rPr>
                <w:color w:val="000000"/>
                <w:sz w:val="20"/>
              </w:rPr>
              <w:t xml:space="preserve"> (III)</w:t>
            </w:r>
          </w:p>
        </w:tc>
        <w:tc>
          <w:tcPr>
            <w:tcW w:w="1134" w:type="dxa"/>
          </w:tcPr>
          <w:p w:rsidR="00F531DF" w:rsidRPr="00244EA1" w:rsidRDefault="00F531DF" w:rsidP="00372B0E">
            <w:pPr>
              <w:ind w:left="0"/>
              <w:jc w:val="center"/>
              <w:rPr>
                <w:color w:val="000000"/>
                <w:sz w:val="20"/>
              </w:rPr>
            </w:pPr>
            <w:r w:rsidRPr="00244EA1">
              <w:rPr>
                <w:color w:val="000000"/>
                <w:sz w:val="20"/>
              </w:rPr>
              <w:t xml:space="preserve">Medio </w:t>
            </w:r>
          </w:p>
          <w:p w:rsidR="00F531DF" w:rsidRPr="00244EA1" w:rsidRDefault="00F531DF" w:rsidP="00372B0E">
            <w:pPr>
              <w:ind w:left="0"/>
              <w:jc w:val="center"/>
              <w:rPr>
                <w:color w:val="000000"/>
                <w:sz w:val="20"/>
              </w:rPr>
            </w:pPr>
            <w:r w:rsidRPr="00244EA1">
              <w:rPr>
                <w:color w:val="000000"/>
                <w:sz w:val="20"/>
              </w:rPr>
              <w:t>(II)</w:t>
            </w:r>
          </w:p>
        </w:tc>
        <w:tc>
          <w:tcPr>
            <w:tcW w:w="992" w:type="dxa"/>
          </w:tcPr>
          <w:p w:rsidR="00F531DF" w:rsidRPr="00244EA1" w:rsidRDefault="00F531DF" w:rsidP="00372B0E">
            <w:pPr>
              <w:ind w:left="0"/>
              <w:jc w:val="center"/>
              <w:rPr>
                <w:color w:val="000000"/>
                <w:sz w:val="20"/>
              </w:rPr>
            </w:pPr>
            <w:r w:rsidRPr="00244EA1">
              <w:rPr>
                <w:color w:val="000000"/>
                <w:sz w:val="20"/>
              </w:rPr>
              <w:t>Muy Alto (IV)</w:t>
            </w:r>
          </w:p>
        </w:tc>
        <w:tc>
          <w:tcPr>
            <w:tcW w:w="1276" w:type="dxa"/>
          </w:tcPr>
          <w:p w:rsidR="00F531DF" w:rsidRPr="00244EA1" w:rsidRDefault="00F531DF" w:rsidP="00372B0E">
            <w:pPr>
              <w:ind w:left="0"/>
              <w:jc w:val="center"/>
              <w:rPr>
                <w:color w:val="000000"/>
                <w:sz w:val="20"/>
              </w:rPr>
            </w:pPr>
            <w:r w:rsidRPr="00244EA1">
              <w:rPr>
                <w:color w:val="000000"/>
                <w:sz w:val="20"/>
              </w:rPr>
              <w:t xml:space="preserve">Medio </w:t>
            </w:r>
          </w:p>
          <w:p w:rsidR="00F531DF" w:rsidRPr="00244EA1" w:rsidRDefault="00F531DF" w:rsidP="00372B0E">
            <w:pPr>
              <w:ind w:left="0"/>
              <w:jc w:val="center"/>
              <w:rPr>
                <w:color w:val="000000"/>
                <w:sz w:val="20"/>
              </w:rPr>
            </w:pPr>
            <w:r w:rsidRPr="00244EA1">
              <w:rPr>
                <w:color w:val="000000"/>
                <w:sz w:val="20"/>
              </w:rPr>
              <w:t>(II)</w:t>
            </w:r>
          </w:p>
        </w:tc>
        <w:tc>
          <w:tcPr>
            <w:tcW w:w="992" w:type="dxa"/>
          </w:tcPr>
          <w:p w:rsidR="00F531DF" w:rsidRPr="00244EA1" w:rsidRDefault="00F531DF" w:rsidP="00372B0E">
            <w:pPr>
              <w:ind w:left="0"/>
              <w:jc w:val="center"/>
              <w:rPr>
                <w:color w:val="000000"/>
                <w:sz w:val="20"/>
              </w:rPr>
            </w:pPr>
            <w:r w:rsidRPr="00244EA1">
              <w:rPr>
                <w:color w:val="000000"/>
                <w:sz w:val="20"/>
              </w:rPr>
              <w:t>Muy Alto  (IV)</w:t>
            </w:r>
          </w:p>
        </w:tc>
        <w:tc>
          <w:tcPr>
            <w:tcW w:w="992" w:type="dxa"/>
          </w:tcPr>
          <w:p w:rsidR="00F531DF" w:rsidRPr="00244EA1" w:rsidRDefault="00F531DF" w:rsidP="00372B0E">
            <w:pPr>
              <w:ind w:left="0"/>
              <w:jc w:val="center"/>
              <w:rPr>
                <w:color w:val="000000"/>
                <w:sz w:val="20"/>
              </w:rPr>
            </w:pPr>
            <w:r w:rsidRPr="00244EA1">
              <w:rPr>
                <w:color w:val="000000"/>
                <w:sz w:val="20"/>
              </w:rPr>
              <w:t xml:space="preserve">Medio </w:t>
            </w:r>
          </w:p>
          <w:p w:rsidR="00F531DF" w:rsidRPr="00244EA1" w:rsidRDefault="00F531DF" w:rsidP="00372B0E">
            <w:pPr>
              <w:ind w:left="0"/>
              <w:jc w:val="center"/>
              <w:rPr>
                <w:color w:val="000000"/>
                <w:sz w:val="20"/>
              </w:rPr>
            </w:pPr>
            <w:r w:rsidRPr="00244EA1">
              <w:rPr>
                <w:color w:val="000000"/>
                <w:sz w:val="20"/>
              </w:rPr>
              <w:t>(II)</w:t>
            </w:r>
          </w:p>
        </w:tc>
      </w:tr>
      <w:tr w:rsidR="00F531DF" w:rsidRPr="00244EA1" w:rsidTr="00821533">
        <w:trPr>
          <w:jc w:val="center"/>
        </w:trPr>
        <w:tc>
          <w:tcPr>
            <w:tcW w:w="2713" w:type="dxa"/>
          </w:tcPr>
          <w:p w:rsidR="00F531DF" w:rsidRPr="00244EA1" w:rsidRDefault="00F531DF" w:rsidP="00372B0E">
            <w:pPr>
              <w:ind w:left="0"/>
              <w:jc w:val="left"/>
            </w:pPr>
            <w:r w:rsidRPr="00244EA1">
              <w:t>Actividad sísmica</w:t>
            </w:r>
          </w:p>
        </w:tc>
        <w:tc>
          <w:tcPr>
            <w:tcW w:w="1276" w:type="dxa"/>
          </w:tcPr>
          <w:p w:rsidR="00F531DF" w:rsidRPr="00244EA1" w:rsidRDefault="00F531DF" w:rsidP="00372B0E">
            <w:pPr>
              <w:ind w:left="-70" w:right="-70"/>
              <w:jc w:val="center"/>
              <w:rPr>
                <w:sz w:val="20"/>
              </w:rPr>
            </w:pPr>
            <w:r w:rsidRPr="00244EA1">
              <w:rPr>
                <w:sz w:val="20"/>
              </w:rPr>
              <w:t>No</w:t>
            </w:r>
          </w:p>
        </w:tc>
        <w:tc>
          <w:tcPr>
            <w:tcW w:w="1134" w:type="dxa"/>
          </w:tcPr>
          <w:p w:rsidR="00F531DF" w:rsidRPr="00244EA1" w:rsidRDefault="00F531DF" w:rsidP="00372B0E">
            <w:pPr>
              <w:ind w:left="-70" w:right="-70"/>
              <w:jc w:val="center"/>
              <w:rPr>
                <w:color w:val="000000"/>
                <w:sz w:val="20"/>
              </w:rPr>
            </w:pPr>
            <w:r w:rsidRPr="00244EA1">
              <w:rPr>
                <w:color w:val="000000"/>
                <w:sz w:val="20"/>
              </w:rPr>
              <w:t>Sí</w:t>
            </w:r>
          </w:p>
        </w:tc>
        <w:tc>
          <w:tcPr>
            <w:tcW w:w="992" w:type="dxa"/>
          </w:tcPr>
          <w:p w:rsidR="00F531DF" w:rsidRPr="00244EA1" w:rsidRDefault="00F531DF" w:rsidP="00372B0E">
            <w:pPr>
              <w:ind w:left="-70" w:right="-70"/>
              <w:jc w:val="center"/>
              <w:rPr>
                <w:sz w:val="20"/>
              </w:rPr>
            </w:pPr>
            <w:r w:rsidRPr="00244EA1">
              <w:rPr>
                <w:sz w:val="20"/>
              </w:rPr>
              <w:t>No</w:t>
            </w:r>
          </w:p>
        </w:tc>
        <w:tc>
          <w:tcPr>
            <w:tcW w:w="1276" w:type="dxa"/>
          </w:tcPr>
          <w:p w:rsidR="00F531DF" w:rsidRPr="00244EA1" w:rsidRDefault="00F531DF" w:rsidP="00372B0E">
            <w:pPr>
              <w:ind w:left="-70" w:right="-70"/>
              <w:jc w:val="center"/>
              <w:rPr>
                <w:color w:val="000000"/>
                <w:sz w:val="20"/>
              </w:rPr>
            </w:pPr>
            <w:r w:rsidRPr="00244EA1">
              <w:rPr>
                <w:color w:val="000000"/>
                <w:sz w:val="20"/>
              </w:rPr>
              <w:t>Sí</w:t>
            </w:r>
          </w:p>
        </w:tc>
        <w:tc>
          <w:tcPr>
            <w:tcW w:w="992" w:type="dxa"/>
          </w:tcPr>
          <w:p w:rsidR="00F531DF" w:rsidRPr="00244EA1" w:rsidRDefault="00F531DF" w:rsidP="00372B0E">
            <w:pPr>
              <w:ind w:left="-70" w:right="-70"/>
              <w:jc w:val="center"/>
              <w:rPr>
                <w:color w:val="000000"/>
                <w:sz w:val="20"/>
              </w:rPr>
            </w:pPr>
            <w:r w:rsidRPr="00244EA1">
              <w:rPr>
                <w:color w:val="000000"/>
                <w:sz w:val="20"/>
              </w:rPr>
              <w:t>Sí</w:t>
            </w:r>
          </w:p>
        </w:tc>
        <w:tc>
          <w:tcPr>
            <w:tcW w:w="992" w:type="dxa"/>
          </w:tcPr>
          <w:p w:rsidR="00F531DF" w:rsidRPr="00244EA1" w:rsidRDefault="00F531DF" w:rsidP="00372B0E">
            <w:pPr>
              <w:ind w:left="-70" w:right="-70"/>
              <w:jc w:val="center"/>
              <w:rPr>
                <w:sz w:val="20"/>
              </w:rPr>
            </w:pPr>
            <w:r w:rsidRPr="00244EA1">
              <w:rPr>
                <w:sz w:val="20"/>
              </w:rPr>
              <w:t>No</w:t>
            </w:r>
          </w:p>
        </w:tc>
      </w:tr>
    </w:tbl>
    <w:p w:rsidR="00F531DF" w:rsidRPr="00244EA1" w:rsidRDefault="00F531DF" w:rsidP="00F531DF">
      <w:pPr>
        <w:pStyle w:val="Corpodetexto2"/>
        <w:rPr>
          <w:b/>
          <w:lang w:val="es-CL"/>
        </w:rPr>
      </w:pPr>
    </w:p>
    <w:p w:rsidR="00F531DF" w:rsidRPr="00244EA1" w:rsidRDefault="00F531DF" w:rsidP="00F531DF">
      <w:bookmarkStart w:id="53" w:name="_Hlt514468990"/>
      <w:bookmarkEnd w:id="53"/>
      <w:r w:rsidRPr="00244EA1">
        <w:t>De acuerdo a la tabla anterior, las Celdas de Distribución funcionarán conforme a las condiciones normales de servicio indicadas, debiéndose tener en cuenta especialmente las siguientes consideraciones:</w:t>
      </w:r>
    </w:p>
    <w:p w:rsidR="00F531DF" w:rsidRPr="00244EA1" w:rsidRDefault="00F531DF" w:rsidP="00A83C01">
      <w:pPr>
        <w:pStyle w:val="Corpodetexto2"/>
        <w:numPr>
          <w:ilvl w:val="0"/>
          <w:numId w:val="13"/>
        </w:numPr>
        <w:tabs>
          <w:tab w:val="clear" w:pos="360"/>
          <w:tab w:val="num" w:pos="785"/>
        </w:tabs>
        <w:ind w:left="785"/>
      </w:pPr>
      <w:r w:rsidRPr="00244EA1">
        <w:t>Para Codensa, la altura sobre el nivel del mar es de 2.</w:t>
      </w:r>
      <w:r w:rsidR="00E02B0A">
        <w:t>6</w:t>
      </w:r>
      <w:r w:rsidRPr="00244EA1">
        <w:t>00 metros.</w:t>
      </w:r>
    </w:p>
    <w:p w:rsidR="00F531DF" w:rsidRPr="00244EA1" w:rsidRDefault="00F531DF" w:rsidP="00A83C01">
      <w:pPr>
        <w:pStyle w:val="Corpodetexto2"/>
        <w:numPr>
          <w:ilvl w:val="0"/>
          <w:numId w:val="13"/>
        </w:numPr>
        <w:tabs>
          <w:tab w:val="clear" w:pos="360"/>
          <w:tab w:val="num" w:pos="785"/>
        </w:tabs>
        <w:ind w:left="785"/>
      </w:pPr>
      <w:r w:rsidRPr="00244EA1">
        <w:t xml:space="preserve">Los equipos suministrados </w:t>
      </w:r>
      <w:r w:rsidR="00030A3E">
        <w:t>a</w:t>
      </w:r>
      <w:r w:rsidRPr="00244EA1">
        <w:t xml:space="preserve"> Edelnor deben cumplir con los requerimientos sísmicos exigidos en </w:t>
      </w:r>
      <w:smartTag w:uri="urn:schemas-microsoft-com:office:smarttags" w:element="PersonName">
        <w:smartTagPr>
          <w:attr w:name="ProductID" w:val="la especificaci￳n E"/>
        </w:smartTagPr>
        <w:r w:rsidRPr="00244EA1">
          <w:t>la especificación E</w:t>
        </w:r>
      </w:smartTag>
      <w:r w:rsidRPr="00244EA1">
        <w:t xml:space="preserve"> – SE – 010</w:t>
      </w:r>
      <w:r w:rsidR="00030A3E">
        <w:t xml:space="preserve"> Para el caso de Chilectra la norma ETGI10.20. </w:t>
      </w:r>
      <w:r w:rsidRPr="00244EA1">
        <w:t xml:space="preserve">Los equipos suministrados a Codensa deben cumplir con los requerimientos sísmicos exigidos en la norma colombiana NSR </w:t>
      </w:r>
      <w:r w:rsidR="00030A3E">
        <w:t>10</w:t>
      </w:r>
      <w:r w:rsidRPr="00244EA1">
        <w:t>.</w:t>
      </w:r>
    </w:p>
    <w:p w:rsidR="00F531DF" w:rsidRPr="00244EA1" w:rsidRDefault="00D6748F" w:rsidP="00D6748F">
      <w:pPr>
        <w:pStyle w:val="Subseccin"/>
      </w:pPr>
      <w:bookmarkStart w:id="54" w:name="_Toc364176744"/>
      <w:bookmarkStart w:id="55" w:name="_Toc370313125"/>
      <w:r w:rsidRPr="00244EA1">
        <w:t>Características Generales de los Sistemas Eléctricos</w:t>
      </w:r>
      <w:bookmarkEnd w:id="54"/>
      <w:bookmarkEnd w:id="55"/>
    </w:p>
    <w:p w:rsidR="00D6748F" w:rsidRPr="00244EA1" w:rsidRDefault="00D6748F" w:rsidP="00D6748F">
      <w:pPr>
        <w:rPr>
          <w:lang w:val="es-CL"/>
        </w:rPr>
      </w:pPr>
      <w:r w:rsidRPr="00244EA1">
        <w:rPr>
          <w:lang w:val="es-CL"/>
        </w:rPr>
        <w:t xml:space="preserve">En la </w:t>
      </w:r>
      <w:fldSimple w:instr=" REF _Ref189365524 \h  \* MERGEFORMAT ">
        <w:r w:rsidR="00C17C6D" w:rsidRPr="00244EA1">
          <w:rPr>
            <w:szCs w:val="22"/>
          </w:rPr>
          <w:t xml:space="preserve">Tabla </w:t>
        </w:r>
        <w:r w:rsidR="00C17C6D">
          <w:rPr>
            <w:noProof/>
            <w:szCs w:val="22"/>
          </w:rPr>
          <w:t>2</w:t>
        </w:r>
      </w:fldSimple>
      <w:r w:rsidRPr="00244EA1">
        <w:rPr>
          <w:lang w:val="es-CL"/>
        </w:rPr>
        <w:t xml:space="preserve"> se indican las características generales de los sistemas eléctricos de las empresas distribuidoras.</w:t>
      </w:r>
    </w:p>
    <w:p w:rsidR="00D6748F" w:rsidRPr="00244EA1" w:rsidRDefault="00D6748F" w:rsidP="00974A97">
      <w:pPr>
        <w:pStyle w:val="Legenda"/>
        <w:jc w:val="center"/>
        <w:rPr>
          <w:szCs w:val="22"/>
        </w:rPr>
      </w:pPr>
      <w:bookmarkStart w:id="56" w:name="_Ref189365524"/>
      <w:r w:rsidRPr="00244EA1">
        <w:rPr>
          <w:szCs w:val="22"/>
        </w:rPr>
        <w:t xml:space="preserve">Tabla </w:t>
      </w:r>
      <w:r w:rsidR="00364F71" w:rsidRPr="00244EA1">
        <w:rPr>
          <w:szCs w:val="22"/>
        </w:rPr>
        <w:fldChar w:fldCharType="begin"/>
      </w:r>
      <w:r w:rsidRPr="00244EA1">
        <w:rPr>
          <w:szCs w:val="22"/>
        </w:rPr>
        <w:instrText xml:space="preserve"> SEQ Tabla \* ARABIC </w:instrText>
      </w:r>
      <w:r w:rsidR="00364F71" w:rsidRPr="00244EA1">
        <w:rPr>
          <w:szCs w:val="22"/>
        </w:rPr>
        <w:fldChar w:fldCharType="separate"/>
      </w:r>
      <w:r w:rsidR="00C17C6D">
        <w:rPr>
          <w:noProof/>
          <w:szCs w:val="22"/>
        </w:rPr>
        <w:t>2</w:t>
      </w:r>
      <w:r w:rsidR="00364F71" w:rsidRPr="00244EA1">
        <w:rPr>
          <w:szCs w:val="22"/>
        </w:rPr>
        <w:fldChar w:fldCharType="end"/>
      </w:r>
      <w:bookmarkEnd w:id="56"/>
      <w:r w:rsidRPr="00244EA1">
        <w:rPr>
          <w:szCs w:val="22"/>
        </w:rPr>
        <w:t>: Características generales de los sistemas eléctricos</w:t>
      </w:r>
    </w:p>
    <w:tbl>
      <w:tblPr>
        <w:tblW w:w="8655" w:type="dxa"/>
        <w:jc w:val="center"/>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92"/>
        <w:gridCol w:w="1134"/>
        <w:gridCol w:w="1134"/>
        <w:gridCol w:w="1134"/>
        <w:gridCol w:w="1276"/>
        <w:gridCol w:w="1134"/>
        <w:gridCol w:w="851"/>
      </w:tblGrid>
      <w:tr w:rsidR="00D6748F" w:rsidRPr="00244EA1" w:rsidTr="00821533">
        <w:trPr>
          <w:trHeight w:val="348"/>
          <w:tblHeader/>
          <w:jc w:val="center"/>
        </w:trPr>
        <w:tc>
          <w:tcPr>
            <w:tcW w:w="1992" w:type="dxa"/>
            <w:shd w:val="clear" w:color="auto" w:fill="C0C0C0"/>
            <w:vAlign w:val="center"/>
          </w:tcPr>
          <w:p w:rsidR="00D6748F" w:rsidRPr="00244EA1" w:rsidRDefault="00D6748F" w:rsidP="00372B0E">
            <w:pPr>
              <w:spacing w:before="0" w:after="0"/>
              <w:ind w:left="0"/>
              <w:jc w:val="center"/>
              <w:rPr>
                <w:b/>
                <w:sz w:val="16"/>
                <w:lang w:val="es-CL"/>
              </w:rPr>
            </w:pPr>
            <w:r w:rsidRPr="00244EA1">
              <w:rPr>
                <w:b/>
                <w:sz w:val="16"/>
                <w:lang w:val="es-CL"/>
              </w:rPr>
              <w:t>CARACTERÍSTICA</w:t>
            </w:r>
          </w:p>
        </w:tc>
        <w:tc>
          <w:tcPr>
            <w:tcW w:w="1134" w:type="dxa"/>
            <w:shd w:val="clear" w:color="auto" w:fill="C0C0C0"/>
            <w:vAlign w:val="center"/>
          </w:tcPr>
          <w:p w:rsidR="00D6748F" w:rsidRPr="00244EA1" w:rsidRDefault="00D6748F" w:rsidP="00372B0E">
            <w:pPr>
              <w:spacing w:before="0" w:after="0"/>
              <w:ind w:left="0"/>
              <w:jc w:val="center"/>
              <w:rPr>
                <w:b/>
                <w:sz w:val="16"/>
                <w:lang w:val="es-CL"/>
              </w:rPr>
            </w:pPr>
            <w:r w:rsidRPr="00244EA1">
              <w:rPr>
                <w:b/>
                <w:sz w:val="16"/>
                <w:lang w:val="es-CL"/>
              </w:rPr>
              <w:t>AMPLA</w:t>
            </w:r>
          </w:p>
        </w:tc>
        <w:tc>
          <w:tcPr>
            <w:tcW w:w="1134" w:type="dxa"/>
            <w:shd w:val="clear" w:color="auto" w:fill="C0C0C0"/>
            <w:vAlign w:val="center"/>
          </w:tcPr>
          <w:p w:rsidR="00D6748F" w:rsidRPr="00244EA1" w:rsidRDefault="00D6748F" w:rsidP="00372B0E">
            <w:pPr>
              <w:spacing w:before="0" w:after="0"/>
              <w:ind w:left="0"/>
              <w:jc w:val="center"/>
              <w:rPr>
                <w:b/>
                <w:sz w:val="16"/>
                <w:lang w:val="es-CL"/>
              </w:rPr>
            </w:pPr>
            <w:r w:rsidRPr="00244EA1">
              <w:rPr>
                <w:b/>
                <w:sz w:val="16"/>
                <w:lang w:val="es-CL"/>
              </w:rPr>
              <w:t>CODENSA</w:t>
            </w:r>
          </w:p>
        </w:tc>
        <w:tc>
          <w:tcPr>
            <w:tcW w:w="1134" w:type="dxa"/>
            <w:shd w:val="clear" w:color="auto" w:fill="C0C0C0"/>
            <w:vAlign w:val="center"/>
          </w:tcPr>
          <w:p w:rsidR="00D6748F" w:rsidRPr="00244EA1" w:rsidRDefault="00D6748F" w:rsidP="00372B0E">
            <w:pPr>
              <w:spacing w:before="0" w:after="0"/>
              <w:ind w:left="0"/>
              <w:jc w:val="center"/>
              <w:rPr>
                <w:b/>
                <w:sz w:val="16"/>
                <w:lang w:val="es-CL"/>
              </w:rPr>
            </w:pPr>
            <w:r w:rsidRPr="00244EA1">
              <w:rPr>
                <w:b/>
                <w:sz w:val="16"/>
                <w:lang w:val="es-CL"/>
              </w:rPr>
              <w:t>COELCE</w:t>
            </w:r>
          </w:p>
        </w:tc>
        <w:tc>
          <w:tcPr>
            <w:tcW w:w="1276" w:type="dxa"/>
            <w:shd w:val="clear" w:color="auto" w:fill="C0C0C0"/>
            <w:vAlign w:val="center"/>
          </w:tcPr>
          <w:p w:rsidR="00D6748F" w:rsidRPr="00244EA1" w:rsidRDefault="00D6748F" w:rsidP="00372B0E">
            <w:pPr>
              <w:spacing w:before="0" w:after="0"/>
              <w:ind w:left="0"/>
              <w:jc w:val="center"/>
              <w:rPr>
                <w:b/>
                <w:sz w:val="16"/>
                <w:lang w:val="es-CL"/>
              </w:rPr>
            </w:pPr>
            <w:r w:rsidRPr="00244EA1">
              <w:rPr>
                <w:b/>
                <w:sz w:val="16"/>
                <w:lang w:val="es-CL"/>
              </w:rPr>
              <w:t>CHILECTRA</w:t>
            </w:r>
          </w:p>
        </w:tc>
        <w:tc>
          <w:tcPr>
            <w:tcW w:w="1134" w:type="dxa"/>
            <w:shd w:val="clear" w:color="auto" w:fill="C0C0C0"/>
            <w:vAlign w:val="center"/>
          </w:tcPr>
          <w:p w:rsidR="00D6748F" w:rsidRPr="00244EA1" w:rsidRDefault="00D6748F" w:rsidP="00372B0E">
            <w:pPr>
              <w:spacing w:before="0" w:after="0"/>
              <w:ind w:left="0"/>
              <w:jc w:val="center"/>
              <w:rPr>
                <w:b/>
                <w:sz w:val="16"/>
                <w:lang w:val="es-CL"/>
              </w:rPr>
            </w:pPr>
            <w:r w:rsidRPr="00244EA1">
              <w:rPr>
                <w:b/>
                <w:sz w:val="16"/>
                <w:lang w:val="es-CL"/>
              </w:rPr>
              <w:t>EDELNOR</w:t>
            </w:r>
          </w:p>
        </w:tc>
        <w:tc>
          <w:tcPr>
            <w:tcW w:w="851" w:type="dxa"/>
            <w:shd w:val="clear" w:color="auto" w:fill="C0C0C0"/>
            <w:vAlign w:val="center"/>
          </w:tcPr>
          <w:p w:rsidR="00D6748F" w:rsidRPr="00244EA1" w:rsidRDefault="00D6748F" w:rsidP="00372B0E">
            <w:pPr>
              <w:spacing w:before="0" w:after="0"/>
              <w:ind w:left="0"/>
              <w:jc w:val="center"/>
              <w:rPr>
                <w:b/>
                <w:sz w:val="16"/>
                <w:lang w:val="es-CL"/>
              </w:rPr>
            </w:pPr>
            <w:r w:rsidRPr="00244EA1">
              <w:rPr>
                <w:b/>
                <w:sz w:val="16"/>
                <w:lang w:val="es-CL"/>
              </w:rPr>
              <w:t>EDESUR</w:t>
            </w:r>
          </w:p>
        </w:tc>
      </w:tr>
      <w:tr w:rsidR="00D6748F" w:rsidRPr="00244EA1" w:rsidTr="00484B5B">
        <w:trPr>
          <w:trHeight w:val="283"/>
          <w:jc w:val="center"/>
        </w:trPr>
        <w:tc>
          <w:tcPr>
            <w:tcW w:w="1992" w:type="dxa"/>
            <w:tcBorders>
              <w:bottom w:val="single" w:sz="4" w:space="0" w:color="auto"/>
            </w:tcBorders>
            <w:vAlign w:val="center"/>
          </w:tcPr>
          <w:p w:rsidR="00D6748F" w:rsidRPr="00D82FA6" w:rsidRDefault="00D6748F" w:rsidP="00484B5B">
            <w:pPr>
              <w:pStyle w:val="Corpodetexto2"/>
              <w:spacing w:before="0" w:after="0"/>
              <w:ind w:left="0"/>
              <w:jc w:val="center"/>
              <w:rPr>
                <w:b/>
                <w:bCs/>
                <w:sz w:val="16"/>
                <w:lang w:val="es-CL"/>
              </w:rPr>
            </w:pPr>
            <w:r w:rsidRPr="00D82FA6">
              <w:rPr>
                <w:b/>
                <w:bCs/>
                <w:sz w:val="16"/>
                <w:lang w:val="es-CL"/>
              </w:rPr>
              <w:t>Frecuencia (Hz)</w:t>
            </w:r>
          </w:p>
        </w:tc>
        <w:tc>
          <w:tcPr>
            <w:tcW w:w="1134" w:type="dxa"/>
            <w:tcBorders>
              <w:bottom w:val="single" w:sz="4" w:space="0" w:color="auto"/>
            </w:tcBorders>
            <w:vAlign w:val="center"/>
          </w:tcPr>
          <w:p w:rsidR="00D6748F" w:rsidRPr="00244EA1" w:rsidRDefault="00D6748F" w:rsidP="00484B5B">
            <w:pPr>
              <w:pStyle w:val="Corpodetexto2"/>
              <w:spacing w:before="0" w:after="0"/>
              <w:ind w:left="0"/>
              <w:jc w:val="center"/>
              <w:rPr>
                <w:sz w:val="16"/>
                <w:lang w:val="es-CL"/>
              </w:rPr>
            </w:pPr>
            <w:r w:rsidRPr="00244EA1">
              <w:rPr>
                <w:sz w:val="16"/>
                <w:lang w:val="es-CL"/>
              </w:rPr>
              <w:t>60</w:t>
            </w:r>
          </w:p>
        </w:tc>
        <w:tc>
          <w:tcPr>
            <w:tcW w:w="1134" w:type="dxa"/>
            <w:tcBorders>
              <w:bottom w:val="single" w:sz="4" w:space="0" w:color="auto"/>
            </w:tcBorders>
            <w:vAlign w:val="center"/>
          </w:tcPr>
          <w:p w:rsidR="00D6748F" w:rsidRPr="00244EA1" w:rsidRDefault="00D6748F" w:rsidP="00484B5B">
            <w:pPr>
              <w:pStyle w:val="Corpodetexto2"/>
              <w:spacing w:before="0" w:after="0"/>
              <w:ind w:left="0"/>
              <w:jc w:val="center"/>
              <w:rPr>
                <w:sz w:val="16"/>
                <w:lang w:val="es-CL"/>
              </w:rPr>
            </w:pPr>
            <w:r w:rsidRPr="00244EA1">
              <w:rPr>
                <w:sz w:val="16"/>
                <w:lang w:val="es-CL"/>
              </w:rPr>
              <w:t>60</w:t>
            </w:r>
          </w:p>
        </w:tc>
        <w:tc>
          <w:tcPr>
            <w:tcW w:w="1134" w:type="dxa"/>
            <w:tcBorders>
              <w:bottom w:val="single" w:sz="4" w:space="0" w:color="auto"/>
            </w:tcBorders>
            <w:vAlign w:val="center"/>
          </w:tcPr>
          <w:p w:rsidR="00D6748F" w:rsidRPr="00244EA1" w:rsidRDefault="00D6748F" w:rsidP="00484B5B">
            <w:pPr>
              <w:pStyle w:val="Corpodetexto2"/>
              <w:spacing w:before="0" w:after="0"/>
              <w:ind w:left="0"/>
              <w:jc w:val="center"/>
              <w:rPr>
                <w:sz w:val="16"/>
                <w:lang w:val="es-CL"/>
              </w:rPr>
            </w:pPr>
            <w:r w:rsidRPr="00244EA1">
              <w:rPr>
                <w:sz w:val="16"/>
                <w:lang w:val="es-CL"/>
              </w:rPr>
              <w:t>60</w:t>
            </w:r>
          </w:p>
        </w:tc>
        <w:tc>
          <w:tcPr>
            <w:tcW w:w="1276" w:type="dxa"/>
            <w:tcBorders>
              <w:bottom w:val="single" w:sz="4" w:space="0" w:color="auto"/>
            </w:tcBorders>
            <w:vAlign w:val="center"/>
          </w:tcPr>
          <w:p w:rsidR="00D6748F" w:rsidRPr="00244EA1" w:rsidRDefault="00D6748F" w:rsidP="00484B5B">
            <w:pPr>
              <w:pStyle w:val="Corpodetexto2"/>
              <w:spacing w:before="0" w:after="0"/>
              <w:ind w:left="0"/>
              <w:jc w:val="center"/>
              <w:rPr>
                <w:sz w:val="16"/>
                <w:lang w:val="es-CL"/>
              </w:rPr>
            </w:pPr>
            <w:r w:rsidRPr="00244EA1">
              <w:rPr>
                <w:sz w:val="16"/>
                <w:lang w:val="es-CL"/>
              </w:rPr>
              <w:t>50</w:t>
            </w:r>
          </w:p>
        </w:tc>
        <w:tc>
          <w:tcPr>
            <w:tcW w:w="1134" w:type="dxa"/>
            <w:tcBorders>
              <w:bottom w:val="single" w:sz="4" w:space="0" w:color="auto"/>
            </w:tcBorders>
            <w:vAlign w:val="center"/>
          </w:tcPr>
          <w:p w:rsidR="00D6748F" w:rsidRPr="00244EA1" w:rsidRDefault="00D6748F" w:rsidP="00484B5B">
            <w:pPr>
              <w:pStyle w:val="Corpodetexto2"/>
              <w:spacing w:before="0" w:after="0"/>
              <w:ind w:left="0"/>
              <w:jc w:val="center"/>
              <w:rPr>
                <w:sz w:val="16"/>
                <w:lang w:val="es-CL"/>
              </w:rPr>
            </w:pPr>
            <w:r w:rsidRPr="00244EA1">
              <w:rPr>
                <w:sz w:val="16"/>
                <w:lang w:val="es-CL"/>
              </w:rPr>
              <w:t>60</w:t>
            </w:r>
          </w:p>
        </w:tc>
        <w:tc>
          <w:tcPr>
            <w:tcW w:w="851" w:type="dxa"/>
            <w:tcBorders>
              <w:bottom w:val="single" w:sz="4" w:space="0" w:color="auto"/>
            </w:tcBorders>
            <w:vAlign w:val="center"/>
          </w:tcPr>
          <w:p w:rsidR="00D6748F" w:rsidRPr="00244EA1" w:rsidRDefault="00D6748F" w:rsidP="00484B5B">
            <w:pPr>
              <w:pStyle w:val="Corpodetexto2"/>
              <w:spacing w:before="0" w:after="0"/>
              <w:ind w:left="0"/>
              <w:jc w:val="center"/>
              <w:rPr>
                <w:sz w:val="16"/>
                <w:lang w:val="es-CL"/>
              </w:rPr>
            </w:pPr>
            <w:r w:rsidRPr="00244EA1">
              <w:rPr>
                <w:sz w:val="16"/>
                <w:lang w:val="es-CL"/>
              </w:rPr>
              <w:t>50</w:t>
            </w:r>
          </w:p>
        </w:tc>
      </w:tr>
      <w:tr w:rsidR="00821533" w:rsidRPr="00244EA1" w:rsidTr="00484B5B">
        <w:trPr>
          <w:trHeight w:val="283"/>
          <w:jc w:val="center"/>
        </w:trPr>
        <w:tc>
          <w:tcPr>
            <w:tcW w:w="1992" w:type="dxa"/>
            <w:tcBorders>
              <w:bottom w:val="single" w:sz="4" w:space="0" w:color="auto"/>
            </w:tcBorders>
            <w:vAlign w:val="center"/>
          </w:tcPr>
          <w:p w:rsidR="00821533" w:rsidRPr="00D82FA6" w:rsidRDefault="00821533" w:rsidP="00484B5B">
            <w:pPr>
              <w:pStyle w:val="Corpodetexto2"/>
              <w:spacing w:before="0" w:after="0"/>
              <w:ind w:left="0"/>
              <w:jc w:val="center"/>
              <w:rPr>
                <w:b/>
                <w:bCs/>
                <w:sz w:val="16"/>
                <w:lang w:val="es-CL"/>
              </w:rPr>
            </w:pPr>
            <w:r w:rsidRPr="00D82FA6">
              <w:rPr>
                <w:b/>
                <w:bCs/>
                <w:sz w:val="16"/>
                <w:lang w:val="es-CL"/>
              </w:rPr>
              <w:t>Voltaje  sistema (kV)</w:t>
            </w:r>
          </w:p>
        </w:tc>
        <w:tc>
          <w:tcPr>
            <w:tcW w:w="6663" w:type="dxa"/>
            <w:gridSpan w:val="6"/>
            <w:tcBorders>
              <w:bottom w:val="single" w:sz="4" w:space="0" w:color="auto"/>
            </w:tcBorders>
            <w:vAlign w:val="center"/>
          </w:tcPr>
          <w:p w:rsidR="00821533" w:rsidRPr="00244EA1" w:rsidRDefault="00821533" w:rsidP="00484B5B">
            <w:pPr>
              <w:pStyle w:val="Corpodetexto2"/>
              <w:spacing w:before="0" w:after="0"/>
              <w:ind w:left="0"/>
              <w:jc w:val="center"/>
              <w:rPr>
                <w:sz w:val="16"/>
                <w:lang w:val="es-CL"/>
              </w:rPr>
            </w:pPr>
          </w:p>
        </w:tc>
      </w:tr>
      <w:tr w:rsidR="00D6748F" w:rsidRPr="00244EA1" w:rsidTr="00484B5B">
        <w:trPr>
          <w:trHeight w:val="283"/>
          <w:jc w:val="center"/>
        </w:trPr>
        <w:tc>
          <w:tcPr>
            <w:tcW w:w="1992" w:type="dxa"/>
            <w:tcBorders>
              <w:top w:val="single" w:sz="4" w:space="0" w:color="auto"/>
              <w:bottom w:val="single" w:sz="4" w:space="0" w:color="auto"/>
            </w:tcBorders>
            <w:vAlign w:val="center"/>
          </w:tcPr>
          <w:p w:rsidR="00D6748F" w:rsidRPr="00244EA1" w:rsidRDefault="00D6748F" w:rsidP="00484B5B">
            <w:pPr>
              <w:pStyle w:val="Corpodetexto2"/>
              <w:spacing w:before="0" w:after="0"/>
              <w:ind w:left="0"/>
              <w:jc w:val="center"/>
              <w:rPr>
                <w:sz w:val="16"/>
                <w:lang w:val="es-CL"/>
              </w:rPr>
            </w:pPr>
            <w:r w:rsidRPr="00244EA1">
              <w:rPr>
                <w:sz w:val="16"/>
                <w:lang w:val="es-CL"/>
              </w:rPr>
              <w:t>MT1</w:t>
            </w:r>
          </w:p>
        </w:tc>
        <w:tc>
          <w:tcPr>
            <w:tcW w:w="1134" w:type="dxa"/>
            <w:tcBorders>
              <w:top w:val="single" w:sz="4" w:space="0" w:color="auto"/>
              <w:bottom w:val="single" w:sz="4" w:space="0" w:color="auto"/>
            </w:tcBorders>
            <w:vAlign w:val="center"/>
          </w:tcPr>
          <w:p w:rsidR="00D6748F" w:rsidRPr="00244EA1" w:rsidRDefault="00D6748F" w:rsidP="00484B5B">
            <w:pPr>
              <w:pStyle w:val="Corpodetexto2"/>
              <w:spacing w:before="0" w:after="0"/>
              <w:ind w:left="0"/>
              <w:jc w:val="center"/>
              <w:rPr>
                <w:sz w:val="16"/>
                <w:lang w:val="es-CL"/>
              </w:rPr>
            </w:pPr>
          </w:p>
        </w:tc>
        <w:tc>
          <w:tcPr>
            <w:tcW w:w="1134" w:type="dxa"/>
            <w:tcBorders>
              <w:top w:val="single" w:sz="4" w:space="0" w:color="auto"/>
              <w:bottom w:val="single" w:sz="4" w:space="0" w:color="auto"/>
            </w:tcBorders>
            <w:vAlign w:val="center"/>
          </w:tcPr>
          <w:p w:rsidR="00D6748F" w:rsidRPr="00244EA1" w:rsidRDefault="00B74280" w:rsidP="00484B5B">
            <w:pPr>
              <w:pStyle w:val="Corpodetexto2"/>
              <w:spacing w:before="0" w:after="0"/>
              <w:ind w:left="0"/>
              <w:jc w:val="center"/>
              <w:rPr>
                <w:sz w:val="16"/>
                <w:lang w:val="es-CL"/>
              </w:rPr>
            </w:pPr>
            <w:r w:rsidRPr="00244EA1">
              <w:rPr>
                <w:sz w:val="16"/>
                <w:lang w:val="es-CL"/>
              </w:rPr>
              <w:t>34,5</w:t>
            </w:r>
          </w:p>
        </w:tc>
        <w:tc>
          <w:tcPr>
            <w:tcW w:w="1134" w:type="dxa"/>
            <w:tcBorders>
              <w:top w:val="single" w:sz="4" w:space="0" w:color="auto"/>
              <w:bottom w:val="single" w:sz="4" w:space="0" w:color="auto"/>
            </w:tcBorders>
            <w:vAlign w:val="center"/>
          </w:tcPr>
          <w:p w:rsidR="00D6748F" w:rsidRPr="00244EA1" w:rsidRDefault="00D6748F" w:rsidP="00484B5B">
            <w:pPr>
              <w:pStyle w:val="Corpodetexto2"/>
              <w:spacing w:before="0" w:after="0"/>
              <w:ind w:left="0"/>
              <w:jc w:val="center"/>
              <w:rPr>
                <w:sz w:val="16"/>
                <w:lang w:val="es-CL"/>
              </w:rPr>
            </w:pPr>
            <w:r w:rsidRPr="00244EA1">
              <w:rPr>
                <w:sz w:val="16"/>
                <w:lang w:val="es-CL"/>
              </w:rPr>
              <w:t>-</w:t>
            </w:r>
          </w:p>
        </w:tc>
        <w:tc>
          <w:tcPr>
            <w:tcW w:w="1276" w:type="dxa"/>
            <w:tcBorders>
              <w:top w:val="single" w:sz="4" w:space="0" w:color="auto"/>
              <w:bottom w:val="single" w:sz="4" w:space="0" w:color="auto"/>
            </w:tcBorders>
            <w:vAlign w:val="center"/>
          </w:tcPr>
          <w:p w:rsidR="00D6748F" w:rsidRPr="00244EA1" w:rsidRDefault="00D6748F" w:rsidP="00484B5B">
            <w:pPr>
              <w:pStyle w:val="Corpodetexto2"/>
              <w:spacing w:before="0" w:after="0"/>
              <w:ind w:left="0"/>
              <w:jc w:val="center"/>
              <w:rPr>
                <w:sz w:val="16"/>
                <w:lang w:val="es-CL"/>
              </w:rPr>
            </w:pPr>
            <w:r w:rsidRPr="00244EA1">
              <w:rPr>
                <w:sz w:val="16"/>
                <w:lang w:val="es-CL"/>
              </w:rPr>
              <w:t>23</w:t>
            </w:r>
          </w:p>
        </w:tc>
        <w:tc>
          <w:tcPr>
            <w:tcW w:w="1134" w:type="dxa"/>
            <w:tcBorders>
              <w:top w:val="single" w:sz="4" w:space="0" w:color="auto"/>
              <w:bottom w:val="single" w:sz="4" w:space="0" w:color="auto"/>
            </w:tcBorders>
            <w:vAlign w:val="center"/>
          </w:tcPr>
          <w:p w:rsidR="00D6748F" w:rsidRPr="00244EA1" w:rsidRDefault="00D6748F" w:rsidP="00484B5B">
            <w:pPr>
              <w:pStyle w:val="Corpodetexto2"/>
              <w:spacing w:before="0" w:after="0"/>
              <w:ind w:left="0"/>
              <w:jc w:val="center"/>
              <w:rPr>
                <w:sz w:val="16"/>
                <w:lang w:val="es-CL"/>
              </w:rPr>
            </w:pPr>
            <w:r w:rsidRPr="00244EA1">
              <w:rPr>
                <w:sz w:val="16"/>
                <w:lang w:val="es-CL"/>
              </w:rPr>
              <w:t>20</w:t>
            </w:r>
          </w:p>
        </w:tc>
        <w:tc>
          <w:tcPr>
            <w:tcW w:w="851" w:type="dxa"/>
            <w:tcBorders>
              <w:top w:val="single" w:sz="4" w:space="0" w:color="auto"/>
              <w:bottom w:val="single" w:sz="4" w:space="0" w:color="auto"/>
            </w:tcBorders>
            <w:vAlign w:val="center"/>
          </w:tcPr>
          <w:p w:rsidR="00D6748F" w:rsidRPr="00244EA1" w:rsidRDefault="00B74280" w:rsidP="00484B5B">
            <w:pPr>
              <w:pStyle w:val="Corpodetexto2"/>
              <w:spacing w:before="0" w:after="0"/>
              <w:ind w:left="0"/>
              <w:jc w:val="center"/>
              <w:rPr>
                <w:sz w:val="16"/>
                <w:lang w:val="es-CL"/>
              </w:rPr>
            </w:pPr>
            <w:r w:rsidRPr="00244EA1">
              <w:rPr>
                <w:sz w:val="16"/>
                <w:lang w:val="es-CL"/>
              </w:rPr>
              <w:t>-</w:t>
            </w:r>
          </w:p>
        </w:tc>
      </w:tr>
      <w:tr w:rsidR="00D6748F" w:rsidRPr="00244EA1" w:rsidTr="00484B5B">
        <w:trPr>
          <w:trHeight w:val="283"/>
          <w:jc w:val="center"/>
        </w:trPr>
        <w:tc>
          <w:tcPr>
            <w:tcW w:w="1992" w:type="dxa"/>
            <w:tcBorders>
              <w:top w:val="single" w:sz="4" w:space="0" w:color="auto"/>
              <w:bottom w:val="single" w:sz="4" w:space="0" w:color="auto"/>
            </w:tcBorders>
            <w:vAlign w:val="center"/>
          </w:tcPr>
          <w:p w:rsidR="00D6748F" w:rsidRPr="00244EA1" w:rsidRDefault="00D6748F" w:rsidP="00484B5B">
            <w:pPr>
              <w:pStyle w:val="Corpodetexto2"/>
              <w:spacing w:before="0" w:after="0"/>
              <w:ind w:left="0"/>
              <w:jc w:val="center"/>
              <w:rPr>
                <w:sz w:val="16"/>
                <w:lang w:val="es-CL"/>
              </w:rPr>
            </w:pPr>
            <w:r w:rsidRPr="00244EA1">
              <w:rPr>
                <w:sz w:val="16"/>
                <w:lang w:val="es-CL"/>
              </w:rPr>
              <w:t>MT2</w:t>
            </w:r>
          </w:p>
        </w:tc>
        <w:tc>
          <w:tcPr>
            <w:tcW w:w="1134" w:type="dxa"/>
            <w:tcBorders>
              <w:top w:val="single" w:sz="4" w:space="0" w:color="auto"/>
              <w:bottom w:val="single" w:sz="4" w:space="0" w:color="auto"/>
            </w:tcBorders>
            <w:vAlign w:val="center"/>
          </w:tcPr>
          <w:p w:rsidR="00D6748F" w:rsidRPr="00244EA1" w:rsidRDefault="00D6748F" w:rsidP="00484B5B">
            <w:pPr>
              <w:pStyle w:val="Corpodetexto2"/>
              <w:spacing w:before="0" w:after="0"/>
              <w:ind w:left="0"/>
              <w:jc w:val="center"/>
              <w:rPr>
                <w:sz w:val="16"/>
                <w:lang w:val="es-CL"/>
              </w:rPr>
            </w:pPr>
            <w:r w:rsidRPr="00244EA1">
              <w:rPr>
                <w:sz w:val="16"/>
                <w:lang w:val="es-CL"/>
              </w:rPr>
              <w:t>13,8</w:t>
            </w:r>
          </w:p>
        </w:tc>
        <w:tc>
          <w:tcPr>
            <w:tcW w:w="1134" w:type="dxa"/>
            <w:tcBorders>
              <w:top w:val="single" w:sz="4" w:space="0" w:color="auto"/>
              <w:bottom w:val="single" w:sz="4" w:space="0" w:color="auto"/>
            </w:tcBorders>
            <w:vAlign w:val="center"/>
          </w:tcPr>
          <w:p w:rsidR="00D6748F" w:rsidRPr="00244EA1" w:rsidRDefault="00D6748F" w:rsidP="00484B5B">
            <w:pPr>
              <w:pStyle w:val="Corpodetexto2"/>
              <w:spacing w:before="0" w:after="0"/>
              <w:ind w:left="0"/>
              <w:jc w:val="center"/>
              <w:rPr>
                <w:sz w:val="16"/>
                <w:lang w:val="es-CL"/>
              </w:rPr>
            </w:pPr>
            <w:r w:rsidRPr="00244EA1">
              <w:rPr>
                <w:sz w:val="16"/>
                <w:lang w:val="es-CL"/>
              </w:rPr>
              <w:t>13,2</w:t>
            </w:r>
          </w:p>
        </w:tc>
        <w:tc>
          <w:tcPr>
            <w:tcW w:w="1134" w:type="dxa"/>
            <w:tcBorders>
              <w:top w:val="single" w:sz="4" w:space="0" w:color="auto"/>
              <w:bottom w:val="single" w:sz="4" w:space="0" w:color="auto"/>
            </w:tcBorders>
            <w:vAlign w:val="center"/>
          </w:tcPr>
          <w:p w:rsidR="00D6748F" w:rsidRPr="00244EA1" w:rsidRDefault="00D6748F" w:rsidP="00484B5B">
            <w:pPr>
              <w:pStyle w:val="Corpodetexto2"/>
              <w:spacing w:before="0" w:after="0"/>
              <w:ind w:left="0"/>
              <w:jc w:val="center"/>
              <w:rPr>
                <w:sz w:val="16"/>
                <w:lang w:val="es-CL"/>
              </w:rPr>
            </w:pPr>
            <w:r w:rsidRPr="00244EA1">
              <w:rPr>
                <w:sz w:val="16"/>
                <w:lang w:val="es-CL"/>
              </w:rPr>
              <w:t>13,8</w:t>
            </w:r>
          </w:p>
        </w:tc>
        <w:tc>
          <w:tcPr>
            <w:tcW w:w="1276" w:type="dxa"/>
            <w:tcBorders>
              <w:top w:val="single" w:sz="4" w:space="0" w:color="auto"/>
              <w:bottom w:val="single" w:sz="4" w:space="0" w:color="auto"/>
            </w:tcBorders>
            <w:vAlign w:val="center"/>
          </w:tcPr>
          <w:p w:rsidR="00D6748F" w:rsidRPr="00244EA1" w:rsidRDefault="00D6748F" w:rsidP="00484B5B">
            <w:pPr>
              <w:pStyle w:val="Corpodetexto2"/>
              <w:spacing w:before="0" w:after="0"/>
              <w:ind w:left="0"/>
              <w:jc w:val="center"/>
              <w:rPr>
                <w:sz w:val="16"/>
                <w:lang w:val="es-CL"/>
              </w:rPr>
            </w:pPr>
            <w:r w:rsidRPr="00244EA1">
              <w:rPr>
                <w:sz w:val="16"/>
                <w:lang w:val="es-CL"/>
              </w:rPr>
              <w:t>12</w:t>
            </w:r>
          </w:p>
        </w:tc>
        <w:tc>
          <w:tcPr>
            <w:tcW w:w="1134" w:type="dxa"/>
            <w:tcBorders>
              <w:top w:val="single" w:sz="4" w:space="0" w:color="auto"/>
              <w:bottom w:val="single" w:sz="4" w:space="0" w:color="auto"/>
            </w:tcBorders>
            <w:vAlign w:val="center"/>
          </w:tcPr>
          <w:p w:rsidR="00D6748F" w:rsidRPr="00244EA1" w:rsidRDefault="00D6748F" w:rsidP="00484B5B">
            <w:pPr>
              <w:pStyle w:val="Corpodetexto2"/>
              <w:spacing w:before="0" w:after="0"/>
              <w:ind w:left="0"/>
              <w:jc w:val="center"/>
              <w:rPr>
                <w:sz w:val="16"/>
                <w:lang w:val="es-CL"/>
              </w:rPr>
            </w:pPr>
            <w:r w:rsidRPr="00244EA1">
              <w:rPr>
                <w:sz w:val="16"/>
                <w:lang w:val="es-CL"/>
              </w:rPr>
              <w:t>10</w:t>
            </w:r>
          </w:p>
        </w:tc>
        <w:tc>
          <w:tcPr>
            <w:tcW w:w="851" w:type="dxa"/>
            <w:tcBorders>
              <w:top w:val="single" w:sz="4" w:space="0" w:color="auto"/>
              <w:bottom w:val="single" w:sz="4" w:space="0" w:color="auto"/>
            </w:tcBorders>
            <w:vAlign w:val="center"/>
          </w:tcPr>
          <w:p w:rsidR="00D6748F" w:rsidRPr="00244EA1" w:rsidRDefault="00D6748F" w:rsidP="00484B5B">
            <w:pPr>
              <w:pStyle w:val="Corpodetexto2"/>
              <w:spacing w:before="0" w:after="0"/>
              <w:ind w:left="0"/>
              <w:jc w:val="center"/>
              <w:rPr>
                <w:sz w:val="16"/>
                <w:lang w:val="es-CL"/>
              </w:rPr>
            </w:pPr>
            <w:r w:rsidRPr="00244EA1">
              <w:rPr>
                <w:sz w:val="16"/>
                <w:lang w:val="es-CL"/>
              </w:rPr>
              <w:t>13,2</w:t>
            </w:r>
          </w:p>
        </w:tc>
      </w:tr>
      <w:tr w:rsidR="00D6748F" w:rsidRPr="00244EA1" w:rsidTr="00484B5B">
        <w:trPr>
          <w:trHeight w:val="283"/>
          <w:jc w:val="center"/>
        </w:trPr>
        <w:tc>
          <w:tcPr>
            <w:tcW w:w="1992" w:type="dxa"/>
            <w:tcBorders>
              <w:top w:val="single" w:sz="4" w:space="0" w:color="auto"/>
              <w:bottom w:val="single" w:sz="4" w:space="0" w:color="auto"/>
            </w:tcBorders>
            <w:vAlign w:val="center"/>
          </w:tcPr>
          <w:p w:rsidR="00D6748F" w:rsidRPr="00244EA1" w:rsidRDefault="00D6748F" w:rsidP="00484B5B">
            <w:pPr>
              <w:pStyle w:val="Corpodetexto2"/>
              <w:spacing w:before="0" w:after="0"/>
              <w:ind w:left="0"/>
              <w:jc w:val="center"/>
              <w:rPr>
                <w:sz w:val="16"/>
                <w:lang w:val="es-CL"/>
              </w:rPr>
            </w:pPr>
            <w:r w:rsidRPr="00244EA1">
              <w:rPr>
                <w:sz w:val="16"/>
                <w:lang w:val="es-CL"/>
              </w:rPr>
              <w:t>MT3</w:t>
            </w:r>
          </w:p>
        </w:tc>
        <w:tc>
          <w:tcPr>
            <w:tcW w:w="1134" w:type="dxa"/>
            <w:tcBorders>
              <w:top w:val="single" w:sz="4" w:space="0" w:color="auto"/>
              <w:bottom w:val="single" w:sz="4" w:space="0" w:color="auto"/>
            </w:tcBorders>
            <w:vAlign w:val="center"/>
          </w:tcPr>
          <w:p w:rsidR="00D6748F" w:rsidRPr="00244EA1" w:rsidRDefault="00D6748F" w:rsidP="00484B5B">
            <w:pPr>
              <w:pStyle w:val="Corpodetexto2"/>
              <w:spacing w:before="0" w:after="0"/>
              <w:ind w:left="0"/>
              <w:jc w:val="center"/>
              <w:rPr>
                <w:sz w:val="16"/>
                <w:lang w:val="es-CL"/>
              </w:rPr>
            </w:pPr>
            <w:r w:rsidRPr="00244EA1">
              <w:rPr>
                <w:sz w:val="16"/>
                <w:lang w:val="es-CL"/>
              </w:rPr>
              <w:t>11,95</w:t>
            </w:r>
          </w:p>
        </w:tc>
        <w:tc>
          <w:tcPr>
            <w:tcW w:w="1134" w:type="dxa"/>
            <w:tcBorders>
              <w:top w:val="single" w:sz="4" w:space="0" w:color="auto"/>
              <w:bottom w:val="single" w:sz="4" w:space="0" w:color="auto"/>
            </w:tcBorders>
            <w:vAlign w:val="center"/>
          </w:tcPr>
          <w:p w:rsidR="00D6748F" w:rsidRPr="00244EA1" w:rsidRDefault="00D6748F" w:rsidP="00484B5B">
            <w:pPr>
              <w:pStyle w:val="Corpodetexto2"/>
              <w:spacing w:before="0" w:after="0"/>
              <w:ind w:left="0"/>
              <w:jc w:val="center"/>
              <w:rPr>
                <w:sz w:val="16"/>
                <w:lang w:val="es-CL"/>
              </w:rPr>
            </w:pPr>
            <w:r w:rsidRPr="00244EA1">
              <w:rPr>
                <w:sz w:val="16"/>
                <w:lang w:val="es-CL"/>
              </w:rPr>
              <w:t>11,4</w:t>
            </w:r>
          </w:p>
        </w:tc>
        <w:tc>
          <w:tcPr>
            <w:tcW w:w="1134" w:type="dxa"/>
            <w:tcBorders>
              <w:top w:val="single" w:sz="4" w:space="0" w:color="auto"/>
              <w:bottom w:val="single" w:sz="4" w:space="0" w:color="auto"/>
            </w:tcBorders>
            <w:vAlign w:val="center"/>
          </w:tcPr>
          <w:p w:rsidR="00D6748F" w:rsidRPr="00244EA1" w:rsidRDefault="00D6748F" w:rsidP="00484B5B">
            <w:pPr>
              <w:pStyle w:val="Corpodetexto2"/>
              <w:spacing w:before="0" w:after="0"/>
              <w:ind w:left="0"/>
              <w:jc w:val="center"/>
              <w:rPr>
                <w:sz w:val="16"/>
                <w:lang w:val="es-CL"/>
              </w:rPr>
            </w:pPr>
          </w:p>
        </w:tc>
        <w:tc>
          <w:tcPr>
            <w:tcW w:w="1276" w:type="dxa"/>
            <w:tcBorders>
              <w:top w:val="single" w:sz="4" w:space="0" w:color="auto"/>
              <w:bottom w:val="single" w:sz="4" w:space="0" w:color="auto"/>
            </w:tcBorders>
            <w:vAlign w:val="center"/>
          </w:tcPr>
          <w:p w:rsidR="00D6748F" w:rsidRPr="00244EA1" w:rsidRDefault="00D6748F" w:rsidP="00484B5B">
            <w:pPr>
              <w:pStyle w:val="Corpodetexto2"/>
              <w:spacing w:before="0" w:after="0"/>
              <w:ind w:left="0"/>
              <w:jc w:val="center"/>
              <w:rPr>
                <w:sz w:val="16"/>
                <w:lang w:val="es-CL"/>
              </w:rPr>
            </w:pPr>
          </w:p>
        </w:tc>
        <w:tc>
          <w:tcPr>
            <w:tcW w:w="1134" w:type="dxa"/>
            <w:tcBorders>
              <w:top w:val="single" w:sz="4" w:space="0" w:color="auto"/>
              <w:bottom w:val="single" w:sz="4" w:space="0" w:color="auto"/>
            </w:tcBorders>
            <w:vAlign w:val="center"/>
          </w:tcPr>
          <w:p w:rsidR="00D6748F" w:rsidRPr="00244EA1" w:rsidRDefault="00D6748F" w:rsidP="00484B5B">
            <w:pPr>
              <w:pStyle w:val="Corpodetexto2"/>
              <w:spacing w:before="0" w:after="0"/>
              <w:ind w:left="0"/>
              <w:jc w:val="center"/>
              <w:rPr>
                <w:sz w:val="16"/>
                <w:lang w:val="es-CL"/>
              </w:rPr>
            </w:pPr>
          </w:p>
        </w:tc>
        <w:tc>
          <w:tcPr>
            <w:tcW w:w="851" w:type="dxa"/>
            <w:tcBorders>
              <w:top w:val="single" w:sz="4" w:space="0" w:color="auto"/>
              <w:bottom w:val="single" w:sz="4" w:space="0" w:color="auto"/>
            </w:tcBorders>
            <w:vAlign w:val="center"/>
          </w:tcPr>
          <w:p w:rsidR="00D6748F" w:rsidRPr="00244EA1" w:rsidRDefault="00D6748F" w:rsidP="00484B5B">
            <w:pPr>
              <w:pStyle w:val="Corpodetexto2"/>
              <w:spacing w:before="0" w:after="0"/>
              <w:ind w:left="0"/>
              <w:jc w:val="center"/>
              <w:rPr>
                <w:sz w:val="16"/>
                <w:lang w:val="es-CL"/>
              </w:rPr>
            </w:pPr>
          </w:p>
        </w:tc>
      </w:tr>
    </w:tbl>
    <w:p w:rsidR="00980D96" w:rsidRPr="00244EA1" w:rsidRDefault="00980D96" w:rsidP="00980D96">
      <w:pPr>
        <w:pStyle w:val="Seccin"/>
        <w:numPr>
          <w:ilvl w:val="0"/>
          <w:numId w:val="0"/>
        </w:numPr>
      </w:pPr>
    </w:p>
    <w:p w:rsidR="00132BCB" w:rsidRPr="00244EA1" w:rsidRDefault="00132BCB" w:rsidP="00FA791A">
      <w:pPr>
        <w:pStyle w:val="Seccin"/>
      </w:pPr>
      <w:bookmarkStart w:id="57" w:name="_Toc364176745"/>
      <w:bookmarkStart w:id="58" w:name="_Toc370313126"/>
      <w:r w:rsidRPr="00244EA1">
        <w:t>DEFINICIONES</w:t>
      </w:r>
      <w:bookmarkEnd w:id="57"/>
      <w:bookmarkEnd w:id="58"/>
    </w:p>
    <w:p w:rsidR="00132BCB" w:rsidRPr="00244EA1" w:rsidRDefault="00132BCB" w:rsidP="00062ABE">
      <w:pPr>
        <w:pStyle w:val="Subseccin"/>
      </w:pPr>
      <w:bookmarkStart w:id="59" w:name="_Toc364176746"/>
      <w:bookmarkStart w:id="60" w:name="_Toc370313127"/>
      <w:r w:rsidRPr="00244EA1">
        <w:t>Celda</w:t>
      </w:r>
      <w:bookmarkEnd w:id="59"/>
      <w:bookmarkEnd w:id="60"/>
    </w:p>
    <w:p w:rsidR="00132BCB" w:rsidRPr="00244EA1" w:rsidRDefault="00132BCB" w:rsidP="00DD04F9">
      <w:pPr>
        <w:ind w:left="360"/>
      </w:pPr>
      <w:r w:rsidRPr="00244EA1">
        <w:t xml:space="preserve">Se entiende por celda el conjunto de </w:t>
      </w:r>
      <w:r w:rsidR="00DD04F9" w:rsidRPr="00244EA1">
        <w:t>equipos eléctricos</w:t>
      </w:r>
      <w:r w:rsidR="00594E0F">
        <w:t xml:space="preserve"> (seccionadores, interruptores, etc.)</w:t>
      </w:r>
      <w:r w:rsidRPr="00244EA1">
        <w:t xml:space="preserve"> prefabricad</w:t>
      </w:r>
      <w:r w:rsidR="00DD04F9" w:rsidRPr="00244EA1">
        <w:t>os</w:t>
      </w:r>
      <w:r w:rsidRPr="00244EA1">
        <w:t xml:space="preserve"> bajo envolvente metálica, provista de una o varias unidades funcionales, ya sea de línea, de protección, de medición o una combinación de las anteriores.</w:t>
      </w:r>
    </w:p>
    <w:p w:rsidR="00132BCB" w:rsidRPr="00244EA1" w:rsidRDefault="00132BCB" w:rsidP="00F57FE6">
      <w:pPr>
        <w:ind w:left="0"/>
      </w:pPr>
    </w:p>
    <w:p w:rsidR="00132BCB" w:rsidRPr="00244EA1" w:rsidRDefault="001975BC" w:rsidP="00062ABE">
      <w:pPr>
        <w:pStyle w:val="Subseccin"/>
      </w:pPr>
      <w:bookmarkStart w:id="61" w:name="_Toc364176747"/>
      <w:bookmarkStart w:id="62" w:name="_Toc370313128"/>
      <w:r w:rsidRPr="00244EA1">
        <w:t>Unidades</w:t>
      </w:r>
      <w:r w:rsidR="00E82152" w:rsidRPr="00244EA1">
        <w:t xml:space="preserve"> </w:t>
      </w:r>
      <w:r w:rsidR="00132BCB" w:rsidRPr="00244EA1">
        <w:t xml:space="preserve"> funcional</w:t>
      </w:r>
      <w:r w:rsidR="00E82152" w:rsidRPr="00244EA1">
        <w:t>es</w:t>
      </w:r>
      <w:bookmarkEnd w:id="61"/>
      <w:bookmarkEnd w:id="62"/>
    </w:p>
    <w:p w:rsidR="00132BCB" w:rsidRPr="00244EA1" w:rsidRDefault="00132BCB" w:rsidP="00062ABE">
      <w:pPr>
        <w:ind w:left="360"/>
      </w:pPr>
      <w:r w:rsidRPr="00244EA1">
        <w:t>Parte  o  totalidad  de  la  celda  que  comprende  todos  los  materiales  de  los  circuitos principales y de los circuitos auxiliares que contribuyen a la realización de una sola función.</w:t>
      </w:r>
    </w:p>
    <w:p w:rsidR="00132BCB" w:rsidRPr="00244EA1" w:rsidRDefault="00484B5B" w:rsidP="00230055">
      <w:pPr>
        <w:pStyle w:val="SubSubSeccin"/>
      </w:pPr>
      <w:bookmarkStart w:id="63" w:name="_Ref249874745"/>
      <w:bookmarkStart w:id="64" w:name="_Toc364176748"/>
      <w:r>
        <w:rPr>
          <w:noProof/>
          <w:lang w:val="pt-BR" w:eastAsia="pt-BR"/>
        </w:rPr>
        <w:drawing>
          <wp:anchor distT="0" distB="0" distL="114300" distR="114300" simplePos="0" relativeHeight="251675136" behindDoc="1" locked="0" layoutInCell="1" allowOverlap="1">
            <wp:simplePos x="0" y="0"/>
            <wp:positionH relativeFrom="column">
              <wp:posOffset>5196840</wp:posOffset>
            </wp:positionH>
            <wp:positionV relativeFrom="paragraph">
              <wp:posOffset>80010</wp:posOffset>
            </wp:positionV>
            <wp:extent cx="800100" cy="1377315"/>
            <wp:effectExtent l="19050" t="0" r="0" b="0"/>
            <wp:wrapTight wrapText="bothSides">
              <wp:wrapPolygon edited="0">
                <wp:start x="-514" y="0"/>
                <wp:lineTo x="-514" y="21212"/>
                <wp:lineTo x="20571" y="21212"/>
                <wp:lineTo x="20571" y="0"/>
                <wp:lineTo x="-514" y="0"/>
              </wp:wrapPolygon>
            </wp:wrapTight>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800100" cy="1377315"/>
                    </a:xfrm>
                    <a:prstGeom prst="rect">
                      <a:avLst/>
                    </a:prstGeom>
                    <a:noFill/>
                    <a:ln w="9525">
                      <a:noFill/>
                      <a:miter lim="800000"/>
                      <a:headEnd/>
                      <a:tailEnd/>
                    </a:ln>
                  </pic:spPr>
                </pic:pic>
              </a:graphicData>
            </a:graphic>
          </wp:anchor>
        </w:drawing>
      </w:r>
      <w:bookmarkStart w:id="65" w:name="_Toc370313129"/>
      <w:r w:rsidR="00132BCB" w:rsidRPr="00244EA1">
        <w:t>Función de línea</w:t>
      </w:r>
      <w:r w:rsidR="00230055" w:rsidRPr="00244EA1">
        <w:t xml:space="preserve"> – </w:t>
      </w:r>
      <w:r w:rsidR="003700B6" w:rsidRPr="00244EA1">
        <w:t>1</w:t>
      </w:r>
      <w:r w:rsidR="00230055" w:rsidRPr="00244EA1">
        <w:t>L</w:t>
      </w:r>
      <w:bookmarkEnd w:id="63"/>
      <w:bookmarkEnd w:id="64"/>
      <w:bookmarkEnd w:id="65"/>
    </w:p>
    <w:p w:rsidR="00484B5B" w:rsidRDefault="00484B5B" w:rsidP="004F5B8C">
      <w:pPr>
        <w:ind w:left="426"/>
      </w:pPr>
    </w:p>
    <w:p w:rsidR="00132BCB" w:rsidRPr="00244EA1" w:rsidRDefault="00132BCB" w:rsidP="004F5B8C">
      <w:pPr>
        <w:ind w:left="426"/>
      </w:pPr>
      <w:r w:rsidRPr="00244EA1">
        <w:t xml:space="preserve">Se entiende que una parte o la totalidad de la celda </w:t>
      </w:r>
      <w:r w:rsidR="00C01A37" w:rsidRPr="00244EA1">
        <w:t>tienen</w:t>
      </w:r>
      <w:r w:rsidRPr="00244EA1">
        <w:t xml:space="preserve"> una función de línea</w:t>
      </w:r>
      <w:r w:rsidR="00E82152" w:rsidRPr="00244EA1">
        <w:t>,</w:t>
      </w:r>
      <w:r w:rsidRPr="00244EA1">
        <w:t xml:space="preserve"> cuando se utiliza para la maniobra de entrada o de salida de los cables que forman el circuito de alimentación  a  los  centros  de  transformación.  </w:t>
      </w:r>
    </w:p>
    <w:p w:rsidR="00132BCB" w:rsidRPr="00244EA1" w:rsidRDefault="00132BCB" w:rsidP="004F5B8C">
      <w:pPr>
        <w:ind w:left="426"/>
      </w:pPr>
      <w:r w:rsidRPr="00244EA1">
        <w:t xml:space="preserve">Asimismo, </w:t>
      </w:r>
      <w:r w:rsidR="00E82152" w:rsidRPr="00244EA1">
        <w:t xml:space="preserve">debe considerar  </w:t>
      </w:r>
      <w:r w:rsidRPr="00244EA1">
        <w:t xml:space="preserve">los elementos necesarios </w:t>
      </w:r>
      <w:r w:rsidR="00E82152" w:rsidRPr="00244EA1">
        <w:t>que permitan en forma posterior, según requerimiento de</w:t>
      </w:r>
      <w:r w:rsidR="00C01A37">
        <w:t>l</w:t>
      </w:r>
      <w:r w:rsidR="00E82152" w:rsidRPr="00244EA1">
        <w:t xml:space="preserve"> </w:t>
      </w:r>
      <w:r w:rsidR="00C01A37">
        <w:t>cliente</w:t>
      </w:r>
      <w:r w:rsidRPr="00244EA1">
        <w:t xml:space="preserve">, </w:t>
      </w:r>
      <w:r w:rsidR="00E82152" w:rsidRPr="00244EA1">
        <w:t xml:space="preserve">la instalación de </w:t>
      </w:r>
      <w:r w:rsidRPr="00244EA1">
        <w:t>un mando motorizado</w:t>
      </w:r>
      <w:r w:rsidR="00D55A08" w:rsidRPr="00244EA1">
        <w:t xml:space="preserve">, con la celda </w:t>
      </w:r>
      <w:r w:rsidR="00E82152" w:rsidRPr="00244EA1">
        <w:t>en su ubicación de servicio.</w:t>
      </w:r>
      <w:r w:rsidR="00C4451A">
        <w:t xml:space="preserve"> Las características de la posición de línea motorizada se describen en el apartado 9.</w:t>
      </w:r>
    </w:p>
    <w:p w:rsidR="001D44F5" w:rsidRPr="00244EA1" w:rsidRDefault="001D44F5" w:rsidP="003F3A1F">
      <w:pPr>
        <w:ind w:left="0"/>
      </w:pPr>
    </w:p>
    <w:p w:rsidR="00132BCB" w:rsidRPr="00244EA1" w:rsidRDefault="00132BCB" w:rsidP="00230055">
      <w:pPr>
        <w:pStyle w:val="SubSubSeccin"/>
      </w:pPr>
      <w:bookmarkStart w:id="66" w:name="_Toc364176749"/>
      <w:bookmarkStart w:id="67" w:name="_Toc370313130"/>
      <w:r w:rsidRPr="00244EA1">
        <w:t>Función de protección</w:t>
      </w:r>
      <w:r w:rsidR="00230055" w:rsidRPr="00244EA1">
        <w:t xml:space="preserve"> – </w:t>
      </w:r>
      <w:r w:rsidR="0016657D" w:rsidRPr="00244EA1">
        <w:t>1</w:t>
      </w:r>
      <w:r w:rsidR="00230055" w:rsidRPr="00244EA1">
        <w:t>P</w:t>
      </w:r>
      <w:bookmarkEnd w:id="66"/>
      <w:bookmarkEnd w:id="67"/>
    </w:p>
    <w:p w:rsidR="00484B5B" w:rsidRDefault="00484B5B" w:rsidP="004F5B8C">
      <w:pPr>
        <w:ind w:left="567"/>
      </w:pPr>
    </w:p>
    <w:p w:rsidR="00253787" w:rsidRPr="00244EA1" w:rsidRDefault="00484B5B" w:rsidP="004F5B8C">
      <w:pPr>
        <w:ind w:left="567"/>
      </w:pPr>
      <w:r>
        <w:rPr>
          <w:noProof/>
          <w:lang w:val="pt-BR" w:eastAsia="pt-BR"/>
        </w:rPr>
        <w:drawing>
          <wp:anchor distT="0" distB="0" distL="114300" distR="114300" simplePos="0" relativeHeight="251678208" behindDoc="1" locked="0" layoutInCell="1" allowOverlap="1">
            <wp:simplePos x="0" y="0"/>
            <wp:positionH relativeFrom="column">
              <wp:posOffset>4474210</wp:posOffset>
            </wp:positionH>
            <wp:positionV relativeFrom="paragraph">
              <wp:posOffset>29210</wp:posOffset>
            </wp:positionV>
            <wp:extent cx="1527810" cy="1662430"/>
            <wp:effectExtent l="19050" t="0" r="0" b="0"/>
            <wp:wrapTight wrapText="bothSides">
              <wp:wrapPolygon edited="0">
                <wp:start x="-269" y="0"/>
                <wp:lineTo x="-269" y="18316"/>
                <wp:lineTo x="808" y="19801"/>
                <wp:lineTo x="2693" y="20296"/>
                <wp:lineTo x="6733" y="20296"/>
                <wp:lineTo x="17237" y="20296"/>
                <wp:lineTo x="19930" y="19801"/>
                <wp:lineTo x="21546" y="18564"/>
                <wp:lineTo x="21546" y="0"/>
                <wp:lineTo x="-269" y="0"/>
              </wp:wrapPolygon>
            </wp:wrapTight>
            <wp:docPr id="3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527810" cy="1662430"/>
                    </a:xfrm>
                    <a:prstGeom prst="rect">
                      <a:avLst/>
                    </a:prstGeom>
                    <a:noFill/>
                    <a:ln w="9525">
                      <a:noFill/>
                      <a:miter lim="800000"/>
                      <a:headEnd/>
                      <a:tailEnd/>
                    </a:ln>
                  </pic:spPr>
                </pic:pic>
              </a:graphicData>
            </a:graphic>
          </wp:anchor>
        </w:drawing>
      </w:r>
      <w:r w:rsidR="00132BCB" w:rsidRPr="00244EA1">
        <w:t xml:space="preserve">Se entiende que una parte o la totalidad de la celda tiene la función de protección cuando  se  utiliza  para  la </w:t>
      </w:r>
      <w:r w:rsidR="00253787" w:rsidRPr="00244EA1">
        <w:t xml:space="preserve">protección, </w:t>
      </w:r>
      <w:r w:rsidR="00132BCB" w:rsidRPr="00244EA1">
        <w:t xml:space="preserve"> conexión  y  desconexión  del  transformador </w:t>
      </w:r>
      <w:r w:rsidR="002D3D9B" w:rsidRPr="002D3D9B">
        <w:t xml:space="preserve">de un circuito de la red </w:t>
      </w:r>
      <w:r w:rsidR="00132BCB" w:rsidRPr="00244EA1">
        <w:t xml:space="preserve">o </w:t>
      </w:r>
      <w:r w:rsidR="00253787" w:rsidRPr="00244EA1">
        <w:t>un cliente asociado a una carga importante</w:t>
      </w:r>
      <w:r>
        <w:t xml:space="preserve"> o una derivación de la red</w:t>
      </w:r>
      <w:r w:rsidR="00253787" w:rsidRPr="00244EA1">
        <w:t>.</w:t>
      </w:r>
    </w:p>
    <w:p w:rsidR="00B85A05" w:rsidRPr="00244EA1" w:rsidRDefault="00253787" w:rsidP="00B85A05">
      <w:pPr>
        <w:ind w:left="567"/>
      </w:pPr>
      <w:r w:rsidRPr="00244EA1">
        <w:t xml:space="preserve">La función de protección </w:t>
      </w:r>
      <w:r w:rsidR="00484B5B">
        <w:t>se realizará</w:t>
      </w:r>
      <w:r w:rsidR="00DD04F9" w:rsidRPr="00244EA1">
        <w:t xml:space="preserve"> </w:t>
      </w:r>
      <w:r w:rsidRPr="00244EA1">
        <w:t xml:space="preserve">con </w:t>
      </w:r>
      <w:r w:rsidR="00132BCB" w:rsidRPr="00244EA1">
        <w:t xml:space="preserve"> fusibles  limitadores  o  medi</w:t>
      </w:r>
      <w:r w:rsidR="002D6FE2" w:rsidRPr="00244EA1">
        <w:t>ante  un interruptor automático, según se indican en los diagramas adjuntos.</w:t>
      </w:r>
      <w:r w:rsidR="00484B5B">
        <w:t xml:space="preserve"> </w:t>
      </w:r>
      <w:r w:rsidR="002D6FE2" w:rsidRPr="00244EA1">
        <w:t xml:space="preserve">En </w:t>
      </w:r>
      <w:r w:rsidR="001975BC" w:rsidRPr="00244EA1">
        <w:t>los</w:t>
      </w:r>
      <w:r w:rsidR="002D6FE2" w:rsidRPr="00244EA1">
        <w:t xml:space="preserve"> caso</w:t>
      </w:r>
      <w:r w:rsidR="001975BC" w:rsidRPr="00244EA1">
        <w:t>s</w:t>
      </w:r>
      <w:r w:rsidR="002D6FE2" w:rsidRPr="00244EA1">
        <w:t xml:space="preserve"> </w:t>
      </w:r>
      <w:r w:rsidR="001975BC" w:rsidRPr="00244EA1">
        <w:t xml:space="preserve">de </w:t>
      </w:r>
      <w:r w:rsidR="002D6FE2" w:rsidRPr="00244EA1">
        <w:t>protección a través de interruptores automáticos, se deberán considerar transformadores de intensidad, para incorporar las variables de corriente a la protección digital</w:t>
      </w:r>
      <w:r w:rsidR="00DD1578">
        <w:t>.</w:t>
      </w:r>
      <w:r w:rsidR="00B85A05">
        <w:t xml:space="preserve"> </w:t>
      </w:r>
    </w:p>
    <w:p w:rsidR="00C00269" w:rsidRPr="00244EA1" w:rsidRDefault="00C00269" w:rsidP="00A739C2">
      <w:pPr>
        <w:ind w:left="0"/>
      </w:pPr>
    </w:p>
    <w:p w:rsidR="006A29FA" w:rsidRPr="00244EA1" w:rsidRDefault="00364F71" w:rsidP="006A29FA">
      <w:pPr>
        <w:pStyle w:val="SubSubSeccin"/>
      </w:pPr>
      <w:r w:rsidRPr="00364F71">
        <w:rPr>
          <w:noProof/>
          <w:lang w:val="es-ES"/>
        </w:rPr>
        <w:pict>
          <v:group id="_x0000_s1034" editas="canvas" style="position:absolute;left:0;text-align:left;margin-left:400.8pt;margin-top:11.9pt;width:66.25pt;height:88.15pt;z-index:251657728" coordorigin="9508,9639" coordsize="1533,2040">
            <o:lock v:ext="edit" aspectratio="t"/>
            <v:shape id="_x0000_s1035" type="#_x0000_t75" style="position:absolute;left:9508;top:9639;width:1533;height:2040" o:preferrelative="f" stroked="t" strokecolor="black [3213]" strokeweight="0">
              <v:fill o:detectmouseclick="t"/>
              <v:path o:extrusionok="t" o:connecttype="none"/>
              <o:lock v:ext="edit" text="t"/>
            </v:shape>
            <v:line id="_x0000_s1037" style="position:absolute" from="9975,9639" to="9975,11292" strokeweight=".25pt"/>
            <v:line id="_x0000_s1038" style="position:absolute" from="9975,11042" to="10494,11043" strokeweight=".25pt"/>
            <v:line id="_x0000_s1039" style="position:absolute" from="10494,9639" to="10494,11039" strokeweight=".25pt"/>
            <v:oval id="_x0000_s1041" style="position:absolute;left:9854;top:10917;width:240;height:240" filled="f" strokeweight=".25pt"/>
            <v:oval id="_x0000_s1042" style="position:absolute;left:9841;top:11292;width:241;height:227" filled="f" strokeweight=".25pt"/>
            <v:oval id="_x0000_s1043" style="position:absolute;left:9841;top:11402;width:241;height:226" filled="f" strokeweight=".25pt"/>
            <w10:wrap type="square"/>
          </v:group>
        </w:pict>
      </w:r>
      <w:bookmarkStart w:id="68" w:name="_Toc364176750"/>
      <w:bookmarkStart w:id="69" w:name="_Toc370313131"/>
      <w:r w:rsidR="006A29FA" w:rsidRPr="00244EA1">
        <w:t>Función de medición</w:t>
      </w:r>
      <w:r w:rsidR="0016657D" w:rsidRPr="00244EA1">
        <w:t xml:space="preserve"> – 1M</w:t>
      </w:r>
      <w:bookmarkEnd w:id="68"/>
      <w:bookmarkEnd w:id="69"/>
    </w:p>
    <w:p w:rsidR="006A29FA" w:rsidRPr="00244EA1" w:rsidRDefault="006A29FA" w:rsidP="004F5B8C">
      <w:pPr>
        <w:pStyle w:val="Corpodetexto2"/>
        <w:ind w:left="567"/>
      </w:pPr>
      <w:r w:rsidRPr="00244EA1">
        <w:t xml:space="preserve">Se entiende que una parte o la totalidad de la celda tienen la función de medición cuando se aplica para alojar los elementos necesarios para captar las señales eléctricas que se requieren para los equipos metrológicos. </w:t>
      </w:r>
    </w:p>
    <w:p w:rsidR="002D6FE2" w:rsidRPr="00244EA1" w:rsidRDefault="002D6FE2" w:rsidP="004F5B8C">
      <w:pPr>
        <w:ind w:left="567"/>
      </w:pPr>
    </w:p>
    <w:p w:rsidR="002D6FE2" w:rsidRPr="00244EA1" w:rsidRDefault="002D6FE2" w:rsidP="004F5B8C">
      <w:pPr>
        <w:ind w:left="567"/>
      </w:pPr>
      <w:r w:rsidRPr="00244EA1">
        <w:t>En principio, se deberán considerar Transformadores de intensidad y transformadores de tensión</w:t>
      </w:r>
      <w:ins w:id="70" w:author="ENDESA" w:date="2013-08-08T16:16:00Z">
        <w:r w:rsidR="001C51B4">
          <w:t>.</w:t>
        </w:r>
      </w:ins>
      <w:del w:id="71" w:author="ENDESA" w:date="2013-08-08T16:16:00Z">
        <w:r w:rsidRPr="00244EA1" w:rsidDel="001C51B4">
          <w:delText>,</w:delText>
        </w:r>
      </w:del>
      <w:r w:rsidR="001C51B4">
        <w:t xml:space="preserve"> la medida </w:t>
      </w:r>
      <w:r w:rsidR="00C10D46">
        <w:t xml:space="preserve">deberá </w:t>
      </w:r>
      <w:r w:rsidR="001C51B4">
        <w:t>ser tres elementos</w:t>
      </w:r>
      <w:ins w:id="72" w:author="ENDESA" w:date="2013-08-11T16:00:00Z">
        <w:r w:rsidR="00C10D46">
          <w:t>.</w:t>
        </w:r>
      </w:ins>
      <w:r w:rsidRPr="00244EA1">
        <w:t xml:space="preserve"> </w:t>
      </w:r>
    </w:p>
    <w:p w:rsidR="00417043" w:rsidRPr="00244EA1" w:rsidRDefault="00417043" w:rsidP="00253787"/>
    <w:p w:rsidR="00417043" w:rsidRPr="00244EA1" w:rsidRDefault="00364F71" w:rsidP="00253787">
      <w:r w:rsidRPr="00364F71">
        <w:rPr>
          <w:noProof/>
          <w:lang w:val="es-ES"/>
        </w:rPr>
        <w:pict>
          <v:group id="_x0000_s1062" editas="canvas" style="position:absolute;left:0;text-align:left;margin-left:400.8pt;margin-top:9.65pt;width:59.2pt;height:86pt;z-index:251659776" coordorigin="2421,2643" coordsize="1383,1866">
            <o:lock v:ext="edit" aspectratio="t"/>
            <v:shape id="_x0000_s1063" type="#_x0000_t75" style="position:absolute;left:2421;top:2643;width:1383;height:1866" o:preferrelative="f" stroked="t" strokecolor="black [3213]" strokeweight=".25pt">
              <v:fill o:detectmouseclick="t"/>
              <v:path o:extrusionok="t" o:connecttype="none"/>
              <o:lock v:ext="edit" text="t"/>
            </v:shape>
            <v:line id="_x0000_s1064" style="position:absolute" from="2564,2833" to="3804,2833" strokeweight="1.5pt"/>
            <v:line id="_x0000_s1065" style="position:absolute" from="3207,2833" to="3207,4165" strokeweight=".25pt"/>
            <v:line id="_x0000_s1066" style="position:absolute;flip:x" from="2679,3625" to="2840,3625" strokeweight="2pt">
              <v:stroke dashstyle="1 1" endcap="round"/>
            </v:line>
            <v:line id="_x0000_s1067" style="position:absolute" from="2679,3499" to="2679,3751" strokeweight="2pt">
              <v:stroke dashstyle="1 1" endcap="round"/>
            </v:line>
            <v:line id="_x0000_s1068" style="position:absolute" from="2610,3533" to="2610,3705" strokeweight="2.25pt">
              <v:stroke dashstyle="1 1" endcap="round"/>
            </v:line>
            <v:line id="_x0000_s1069" style="position:absolute" from="2530,3579" to="2530,3671" strokeweight="2.25pt">
              <v:stroke dashstyle="1 1" endcap="round"/>
            </v:line>
            <v:line id="_x0000_s1070" style="position:absolute;rotation:-90" from="3104,3522" to="3104,3728" strokeweight="2pt">
              <v:stroke dashstyle="1 1" endcap="round"/>
            </v:line>
            <v:line id="_x0000_s1071" style="position:absolute;flip:y" from="2840,3533" to="3001,3625" strokeweight="2pt">
              <v:stroke dashstyle="1 1" endcap="round"/>
            </v:line>
            <v:rect id="_x0000_s1072" style="position:absolute;left:3150;top:4165;width:80;height:126;mso-wrap-style:none;v-text-anchor:middle" fillcolor="black"/>
            <v:line id="_x0000_s1073" style="position:absolute" from="3196,4371" to="3197,4508" strokeweight="2.25pt"/>
            <v:shape id="_x0000_s1074" style="position:absolute;left:3150;top:4325;width:80;height:46;rotation:-180" coordsize="170,57" path="m,57c28,28,57,,85,v28,,56,28,85,57e" filled="f" fillcolor="#bbe0e3" strokeweight="1.5pt">
              <v:path arrowok="t"/>
            </v:shape>
            <w10:wrap type="square"/>
          </v:group>
        </w:pict>
      </w:r>
    </w:p>
    <w:p w:rsidR="00794425" w:rsidRPr="00244EA1" w:rsidRDefault="00794425" w:rsidP="00417043">
      <w:pPr>
        <w:pStyle w:val="SubSubSeccin"/>
      </w:pPr>
      <w:bookmarkStart w:id="73" w:name="_Toc364176751"/>
      <w:bookmarkStart w:id="74" w:name="_Toc370313132"/>
      <w:r w:rsidRPr="00244EA1">
        <w:t>Función de acometida – 1A</w:t>
      </w:r>
      <w:bookmarkEnd w:id="73"/>
      <w:bookmarkEnd w:id="74"/>
    </w:p>
    <w:p w:rsidR="00253787" w:rsidRPr="00244EA1" w:rsidRDefault="00794425" w:rsidP="00A42CFE">
      <w:pPr>
        <w:ind w:left="567"/>
      </w:pPr>
      <w:r w:rsidRPr="00244EA1">
        <w:t xml:space="preserve">Se entiende </w:t>
      </w:r>
      <w:r w:rsidR="004C4851" w:rsidRPr="00244EA1">
        <w:t xml:space="preserve">que una parte o la totalidad de la celda tiene la función de acometida cuando </w:t>
      </w:r>
      <w:r w:rsidR="00417043" w:rsidRPr="00244EA1">
        <w:t>aplica para la</w:t>
      </w:r>
      <w:r w:rsidR="004C4851" w:rsidRPr="00244EA1">
        <w:t xml:space="preserve"> entrada o salida de cables hacia el acoplamiento superior de barras. </w:t>
      </w:r>
      <w:r w:rsidR="005B5F87" w:rsidRPr="00244EA1">
        <w:t>Eventu</w:t>
      </w:r>
      <w:r w:rsidR="001B4F81" w:rsidRPr="00244EA1">
        <w:t>a</w:t>
      </w:r>
      <w:r w:rsidR="005B5F87" w:rsidRPr="00244EA1">
        <w:t>lmente podrá considerar un seccionador de puesta a tierra para aterrizar la entrada o salida de Cables.</w:t>
      </w:r>
    </w:p>
    <w:p w:rsidR="002D6FE2" w:rsidRPr="00244EA1" w:rsidRDefault="002D6FE2" w:rsidP="00417043">
      <w:pPr>
        <w:ind w:left="0"/>
      </w:pPr>
    </w:p>
    <w:p w:rsidR="00E775EE" w:rsidRDefault="00E775EE">
      <w:pPr>
        <w:spacing w:before="0" w:after="0"/>
        <w:ind w:left="0"/>
        <w:jc w:val="left"/>
      </w:pPr>
      <w:r>
        <w:br w:type="page"/>
      </w:r>
    </w:p>
    <w:p w:rsidR="002D6FE2" w:rsidRPr="00244EA1" w:rsidRDefault="00364F71" w:rsidP="002D6FE2">
      <w:pPr>
        <w:pStyle w:val="SubSubSeccin"/>
      </w:pPr>
      <w:r w:rsidRPr="00364F71">
        <w:rPr>
          <w:noProof/>
          <w:lang w:val="es-ES"/>
        </w:rPr>
        <w:pict>
          <v:group id="_x0000_s1044" editas="canvas" style="position:absolute;left:0;text-align:left;margin-left:374.05pt;margin-top:14.3pt;width:92.95pt;height:81.15pt;z-index:251658752" coordorigin="9182,2838" coordsize="1859,1623">
            <o:lock v:ext="edit" aspectratio="t"/>
            <v:shape id="_x0000_s1045" type="#_x0000_t75" style="position:absolute;left:9182;top:2838;width:1859;height:1623" o:preferrelative="f" stroked="t" strokecolor="black [3213]" strokeweight=".25pt">
              <v:fill o:detectmouseclick="t"/>
              <v:path o:extrusionok="t" o:connecttype="none"/>
              <o:lock v:ext="edit" text="t"/>
            </v:shape>
            <v:line id="_x0000_s1046" style="position:absolute" from="9261,2851" to="9994,2851" strokeweight=".25pt"/>
            <v:line id="_x0000_s1047" style="position:absolute" from="9994,2838" to="9994,3440" strokeweight=".25pt"/>
            <v:group id="_x0000_s1048" style="position:absolute;left:9150;top:3878;width:353;height:289;rotation:-90" coordorigin="573,946" coordsize="27,22">
              <v:line id="_x0000_s1049" style="position:absolute;rotation:-180;flip:x" from="586,957" to="600,957" strokeweight=".25pt"/>
              <v:line id="_x0000_s1050" style="position:absolute;rotation:180" from="586,946" to="586,968" strokeweight=".25pt"/>
              <v:line id="_x0000_s1051" style="position:absolute;rotation:180" from="580,949" to="580,964" strokeweight=".25pt"/>
              <v:line id="_x0000_s1052" style="position:absolute;rotation:180" from="573,953" to="573,961" strokeweight=".25pt"/>
            </v:group>
            <v:line id="_x0000_s1053" style="position:absolute" from="9994,3924" to="9994,4409" strokeweight=".25pt"/>
            <v:line id="_x0000_s1054" style="position:absolute;flip:x y" from="9693,3597" to="9994,3924" strokeweight=".25pt"/>
            <v:line id="_x0000_s1055" style="position:absolute" from="9889,3440" to="10073,3440" strokeweight="2.25pt"/>
            <v:oval id="_x0000_s1056" style="position:absolute;left:9942;top:3440;width:91;height:105;mso-wrap-style:none;v-text-anchor:middle" filled="f" fillcolor="#bbe0e3" strokeweight=".25pt"/>
            <v:line id="_x0000_s1057" style="position:absolute" from="9316,3838" to="9670,3839" strokeweight=".25pt"/>
            <v:line id="_x0000_s1058" style="position:absolute" from="9678,3767" to="9679,3964" strokeweight=".25pt"/>
            <v:line id="_x0000_s1059" style="position:absolute" from="9968,4422" to="10465,4422" strokeweight=".25pt"/>
            <v:line id="_x0000_s1060" style="position:absolute" from="10451,2877" to="10451,4461" strokecolor="black [3213]" strokeweight=".25pt"/>
            <v:line id="_x0000_s1061" style="position:absolute" from="10425,2877" to="11041,2877" strokeweight=".25pt"/>
            <w10:wrap type="square"/>
          </v:group>
        </w:pict>
      </w:r>
      <w:bookmarkStart w:id="75" w:name="_Toc364176752"/>
      <w:bookmarkStart w:id="76" w:name="_Toc370313133"/>
      <w:r w:rsidR="002D6FE2" w:rsidRPr="00244EA1">
        <w:t>Función de seccionamiento de  – 1S</w:t>
      </w:r>
      <w:bookmarkEnd w:id="75"/>
      <w:bookmarkEnd w:id="76"/>
    </w:p>
    <w:p w:rsidR="00C4451A" w:rsidRPr="00244EA1" w:rsidRDefault="002D6FE2" w:rsidP="00A42CFE">
      <w:pPr>
        <w:ind w:left="567"/>
      </w:pPr>
      <w:r w:rsidRPr="00244EA1">
        <w:t>Se entiende que una parte o la totalidad de la celda tiene la función de seccionar la barra principal  a través de un equipo de maniobra.</w:t>
      </w:r>
      <w:r w:rsidR="00C4451A">
        <w:t xml:space="preserve"> </w:t>
      </w:r>
      <w:r w:rsidR="00C4451A" w:rsidRPr="00244EA1">
        <w:t>Asimismo, debe considerar  los elementos necesarios que permitan en forma posterior, según requerimiento de</w:t>
      </w:r>
      <w:r w:rsidR="00C4451A">
        <w:t>l</w:t>
      </w:r>
      <w:r w:rsidR="00C4451A" w:rsidRPr="00244EA1">
        <w:t xml:space="preserve"> </w:t>
      </w:r>
      <w:r w:rsidR="00C4451A">
        <w:t>cliente</w:t>
      </w:r>
      <w:r w:rsidR="00C4451A" w:rsidRPr="00244EA1">
        <w:t>, la instalación de un mando motorizado, con la celda en su ubicación de servicio.</w:t>
      </w:r>
      <w:r w:rsidR="00C4451A">
        <w:t xml:space="preserve"> Las características de la posición de </w:t>
      </w:r>
      <w:r w:rsidR="00422821">
        <w:t>seccionamiento</w:t>
      </w:r>
      <w:r w:rsidR="00C4451A">
        <w:t xml:space="preserve"> motorizada se describen en el apartado 9.</w:t>
      </w:r>
    </w:p>
    <w:p w:rsidR="00F34E45" w:rsidRPr="00244EA1" w:rsidRDefault="00F34E45" w:rsidP="009077F3">
      <w:pPr>
        <w:ind w:left="0"/>
      </w:pPr>
    </w:p>
    <w:p w:rsidR="00980D96" w:rsidRDefault="00980D96" w:rsidP="00980D96">
      <w:pPr>
        <w:pStyle w:val="Seccin"/>
      </w:pPr>
      <w:bookmarkStart w:id="77" w:name="_Toc364176753"/>
      <w:bookmarkStart w:id="78" w:name="_Toc370313134"/>
      <w:r w:rsidRPr="00244EA1">
        <w:t>CLASES DE CELDAS</w:t>
      </w:r>
      <w:bookmarkEnd w:id="77"/>
      <w:bookmarkEnd w:id="78"/>
    </w:p>
    <w:p w:rsidR="007E0B4C" w:rsidRDefault="007E0B4C" w:rsidP="007E0B4C">
      <w:pPr>
        <w:pStyle w:val="Corpodetexto"/>
      </w:pPr>
      <w:r>
        <w:t xml:space="preserve">Existen </w:t>
      </w:r>
      <w:r w:rsidR="007458E2">
        <w:t>dos</w:t>
      </w:r>
      <w:r>
        <w:t xml:space="preserve"> tipo</w:t>
      </w:r>
      <w:r w:rsidR="007458E2">
        <w:t>s</w:t>
      </w:r>
      <w:r>
        <w:t xml:space="preserve"> de celdas que se incluyen dentro de la presente especificación:</w:t>
      </w:r>
    </w:p>
    <w:p w:rsidR="007E0B4C" w:rsidRDefault="007E0B4C" w:rsidP="007E0B4C">
      <w:pPr>
        <w:pStyle w:val="PargrafodaLista"/>
        <w:numPr>
          <w:ilvl w:val="0"/>
          <w:numId w:val="32"/>
        </w:numPr>
      </w:pPr>
      <w:r>
        <w:t>Celdas Modulares.</w:t>
      </w:r>
    </w:p>
    <w:p w:rsidR="007458E2" w:rsidRDefault="00083A14" w:rsidP="007E0B4C">
      <w:pPr>
        <w:pStyle w:val="PargrafodaLista"/>
        <w:numPr>
          <w:ilvl w:val="0"/>
          <w:numId w:val="32"/>
        </w:numPr>
      </w:pPr>
      <w:r>
        <w:t>Compactas</w:t>
      </w:r>
      <w:r w:rsidR="00A76DC6">
        <w:t xml:space="preserve"> (RMU)</w:t>
      </w:r>
      <w:r w:rsidR="007E0B4C">
        <w:t>.</w:t>
      </w:r>
    </w:p>
    <w:p w:rsidR="00980D96" w:rsidRPr="00244EA1" w:rsidRDefault="006773D7" w:rsidP="006773D7">
      <w:pPr>
        <w:pStyle w:val="Subseccin"/>
      </w:pPr>
      <w:bookmarkStart w:id="79" w:name="_Toc364176755"/>
      <w:bookmarkStart w:id="80" w:name="_Toc370313135"/>
      <w:r w:rsidRPr="00244EA1">
        <w:t xml:space="preserve">CELDAS </w:t>
      </w:r>
      <w:r w:rsidR="001975BC" w:rsidRPr="00244EA1">
        <w:t xml:space="preserve"> </w:t>
      </w:r>
      <w:r w:rsidR="005B5F87" w:rsidRPr="00244EA1">
        <w:t>MODULARES</w:t>
      </w:r>
      <w:bookmarkEnd w:id="79"/>
      <w:bookmarkEnd w:id="80"/>
    </w:p>
    <w:p w:rsidR="00980D96" w:rsidRDefault="003A457D" w:rsidP="00B6240E">
      <w:r w:rsidRPr="00244EA1">
        <w:t xml:space="preserve">Son aquellas </w:t>
      </w:r>
      <w:r w:rsidR="001975BC" w:rsidRPr="00244EA1">
        <w:t xml:space="preserve">que poseen al menos una función </w:t>
      </w:r>
      <w:r w:rsidRPr="00244EA1">
        <w:t xml:space="preserve">con posibilidad de conectarse entre sí por acoplamiento </w:t>
      </w:r>
      <w:r w:rsidR="00B6240E" w:rsidRPr="00244EA1">
        <w:t xml:space="preserve">superior </w:t>
      </w:r>
      <w:r w:rsidRPr="00244EA1">
        <w:t>de las barras</w:t>
      </w:r>
      <w:r w:rsidR="00FF7836" w:rsidRPr="00244EA1">
        <w:t>,</w:t>
      </w:r>
      <w:r w:rsidR="00B6240E" w:rsidRPr="00244EA1">
        <w:t xml:space="preserve"> ya sea por derecha o izquierda</w:t>
      </w:r>
      <w:r w:rsidRPr="00244EA1">
        <w:t xml:space="preserve">. </w:t>
      </w:r>
      <w:r w:rsidR="00A76DC6">
        <w:t xml:space="preserve"> </w:t>
      </w:r>
    </w:p>
    <w:p w:rsidR="00B350CD" w:rsidRDefault="00B350CD" w:rsidP="00B6240E"/>
    <w:p w:rsidR="00FB668C" w:rsidRPr="00A42CFE" w:rsidRDefault="006F2269" w:rsidP="00A83C01">
      <w:pPr>
        <w:pStyle w:val="SubSubSeccin"/>
        <w:numPr>
          <w:ilvl w:val="0"/>
          <w:numId w:val="25"/>
        </w:numPr>
      </w:pPr>
      <w:bookmarkStart w:id="81" w:name="_Toc366219097"/>
      <w:bookmarkStart w:id="82" w:name="_Toc370313136"/>
      <w:r w:rsidRPr="00A42CFE">
        <w:rPr>
          <w:u w:val="none"/>
        </w:rPr>
        <w:t xml:space="preserve">Celda modular tipo “l”: </w:t>
      </w:r>
      <w:r w:rsidR="00FB668C">
        <w:rPr>
          <w:u w:val="none"/>
        </w:rPr>
        <w:tab/>
      </w:r>
      <w:r w:rsidR="00FB668C">
        <w:rPr>
          <w:u w:val="none"/>
        </w:rPr>
        <w:tab/>
        <w:t xml:space="preserve">d) </w:t>
      </w:r>
      <w:r>
        <w:rPr>
          <w:u w:val="none"/>
        </w:rPr>
        <w:t>Celda modular tipo “M”</w:t>
      </w:r>
      <w:bookmarkEnd w:id="81"/>
      <w:bookmarkEnd w:id="82"/>
    </w:p>
    <w:p w:rsidR="00FB668C" w:rsidRDefault="006F2269" w:rsidP="00A83C01">
      <w:pPr>
        <w:pStyle w:val="SubSubSeccin"/>
        <w:numPr>
          <w:ilvl w:val="0"/>
          <w:numId w:val="25"/>
        </w:numPr>
        <w:rPr>
          <w:u w:val="none"/>
        </w:rPr>
      </w:pPr>
      <w:bookmarkStart w:id="83" w:name="_Toc366219098"/>
      <w:bookmarkStart w:id="84" w:name="_Toc370313137"/>
      <w:r w:rsidRPr="006F2269">
        <w:rPr>
          <w:u w:val="none"/>
        </w:rPr>
        <w:t>Celda</w:t>
      </w:r>
      <w:r w:rsidR="00A42CFE" w:rsidRPr="006F2269">
        <w:rPr>
          <w:u w:val="none"/>
        </w:rPr>
        <w:t xml:space="preserve"> </w:t>
      </w:r>
      <w:r w:rsidRPr="006F2269">
        <w:rPr>
          <w:u w:val="none"/>
        </w:rPr>
        <w:t>modular  tipo “</w:t>
      </w:r>
      <w:r>
        <w:rPr>
          <w:u w:val="none"/>
        </w:rPr>
        <w:t>P</w:t>
      </w:r>
      <w:r w:rsidRPr="006F2269">
        <w:rPr>
          <w:u w:val="none"/>
        </w:rPr>
        <w:t>-</w:t>
      </w:r>
      <w:r>
        <w:rPr>
          <w:u w:val="none"/>
        </w:rPr>
        <w:t>F</w:t>
      </w:r>
      <w:r w:rsidR="00A42CFE" w:rsidRPr="006F2269">
        <w:rPr>
          <w:u w:val="none"/>
        </w:rPr>
        <w:t>”:</w:t>
      </w:r>
      <w:r w:rsidR="00FB668C">
        <w:rPr>
          <w:u w:val="none"/>
        </w:rPr>
        <w:tab/>
      </w:r>
      <w:r w:rsidR="00FB668C" w:rsidRPr="00FB668C">
        <w:rPr>
          <w:u w:val="none"/>
        </w:rPr>
        <w:t xml:space="preserve"> </w:t>
      </w:r>
      <w:r w:rsidR="00FB668C">
        <w:rPr>
          <w:u w:val="none"/>
        </w:rPr>
        <w:tab/>
        <w:t xml:space="preserve">e) </w:t>
      </w:r>
      <w:r>
        <w:rPr>
          <w:u w:val="none"/>
        </w:rPr>
        <w:t>Celda modular tipo “A</w:t>
      </w:r>
      <w:r w:rsidR="00FB668C">
        <w:rPr>
          <w:u w:val="none"/>
        </w:rPr>
        <w:t>”</w:t>
      </w:r>
      <w:bookmarkEnd w:id="83"/>
      <w:bookmarkEnd w:id="84"/>
    </w:p>
    <w:p w:rsidR="00FB668C" w:rsidRPr="00244EA1" w:rsidRDefault="006F2269" w:rsidP="00A83C01">
      <w:pPr>
        <w:pStyle w:val="SubSubSeccin"/>
        <w:numPr>
          <w:ilvl w:val="0"/>
          <w:numId w:val="25"/>
        </w:numPr>
        <w:jc w:val="left"/>
      </w:pPr>
      <w:bookmarkStart w:id="85" w:name="_Toc366219099"/>
      <w:bookmarkStart w:id="86" w:name="_Toc370313138"/>
      <w:r>
        <w:rPr>
          <w:u w:val="none"/>
        </w:rPr>
        <w:t>Celda modular tipo “P-A”</w:t>
      </w:r>
      <w:r w:rsidR="00FB668C">
        <w:rPr>
          <w:u w:val="none"/>
        </w:rPr>
        <w:tab/>
      </w:r>
      <w:r w:rsidR="00FB668C">
        <w:rPr>
          <w:u w:val="none"/>
        </w:rPr>
        <w:tab/>
      </w:r>
      <w:r w:rsidR="00FB668C" w:rsidRPr="00FB668C">
        <w:rPr>
          <w:u w:val="none"/>
        </w:rPr>
        <w:t xml:space="preserve"> </w:t>
      </w:r>
      <w:r w:rsidR="00FB668C">
        <w:rPr>
          <w:u w:val="none"/>
        </w:rPr>
        <w:t xml:space="preserve">f) </w:t>
      </w:r>
      <w:r>
        <w:rPr>
          <w:u w:val="none"/>
        </w:rPr>
        <w:t>C</w:t>
      </w:r>
      <w:r w:rsidRPr="00A42CFE">
        <w:rPr>
          <w:u w:val="none"/>
        </w:rPr>
        <w:t>elda modular tipo “</w:t>
      </w:r>
      <w:r>
        <w:rPr>
          <w:u w:val="none"/>
        </w:rPr>
        <w:t>S</w:t>
      </w:r>
      <w:r w:rsidRPr="00A42CFE">
        <w:rPr>
          <w:u w:val="none"/>
        </w:rPr>
        <w:t>”</w:t>
      </w:r>
      <w:bookmarkEnd w:id="85"/>
      <w:bookmarkEnd w:id="86"/>
      <w:r w:rsidR="00FB668C" w:rsidRPr="00244EA1">
        <w:t xml:space="preserve"> </w:t>
      </w:r>
    </w:p>
    <w:p w:rsidR="00A42CFE" w:rsidRPr="00A42CFE" w:rsidRDefault="00A42CFE" w:rsidP="00A42CFE">
      <w:pPr>
        <w:pStyle w:val="SubSubSeccin"/>
        <w:numPr>
          <w:ilvl w:val="0"/>
          <w:numId w:val="0"/>
        </w:numPr>
      </w:pPr>
    </w:p>
    <w:p w:rsidR="00980D96" w:rsidRPr="00244EA1" w:rsidRDefault="00980D96" w:rsidP="005533C7">
      <w:pPr>
        <w:pStyle w:val="Subseccin"/>
      </w:pPr>
      <w:bookmarkStart w:id="87" w:name="_Toc370313139"/>
      <w:bookmarkStart w:id="88" w:name="_Toc364176763"/>
      <w:bookmarkStart w:id="89" w:name="_Toc243826869"/>
      <w:r w:rsidRPr="00244EA1">
        <w:t>C</w:t>
      </w:r>
      <w:r w:rsidR="004F5B8C">
        <w:t>ELDAS</w:t>
      </w:r>
      <w:r w:rsidRPr="00244EA1">
        <w:t xml:space="preserve"> </w:t>
      </w:r>
      <w:r w:rsidR="004F5B8C">
        <w:t>COMPACTAS</w:t>
      </w:r>
      <w:bookmarkEnd w:id="87"/>
      <w:r w:rsidRPr="00244EA1">
        <w:t xml:space="preserve"> </w:t>
      </w:r>
      <w:bookmarkEnd w:id="88"/>
      <w:bookmarkEnd w:id="89"/>
    </w:p>
    <w:p w:rsidR="001975BC" w:rsidRPr="00244EA1" w:rsidRDefault="001975BC" w:rsidP="005533C7">
      <w:r w:rsidRPr="00244EA1">
        <w:t>La Celdas compactas es el conjunto formado</w:t>
      </w:r>
      <w:r w:rsidR="00980D96" w:rsidRPr="00244EA1">
        <w:t xml:space="preserve"> por varias</w:t>
      </w:r>
      <w:r w:rsidRPr="00244EA1">
        <w:t xml:space="preserve"> unidades </w:t>
      </w:r>
      <w:r w:rsidR="00980D96" w:rsidRPr="00244EA1">
        <w:t>funcion</w:t>
      </w:r>
      <w:r w:rsidRPr="00244EA1">
        <w:t>al</w:t>
      </w:r>
      <w:r w:rsidR="00980D96" w:rsidRPr="00244EA1">
        <w:t>es</w:t>
      </w:r>
      <w:r w:rsidRPr="00244EA1">
        <w:t xml:space="preserve"> en </w:t>
      </w:r>
      <w:r w:rsidR="00A42CFE">
        <w:t xml:space="preserve">una </w:t>
      </w:r>
      <w:r w:rsidRPr="00244EA1">
        <w:t>sola envolvente metálica.</w:t>
      </w:r>
    </w:p>
    <w:p w:rsidR="00AF7A29" w:rsidRPr="00244EA1" w:rsidRDefault="005533C7" w:rsidP="005533C7">
      <w:pPr>
        <w:rPr>
          <w:color w:val="FF0000"/>
        </w:rPr>
      </w:pPr>
      <w:r w:rsidRPr="00244EA1">
        <w:t>L</w:t>
      </w:r>
      <w:r w:rsidR="00980D96" w:rsidRPr="00244EA1">
        <w:t xml:space="preserve">os esquemas  básicos </w:t>
      </w:r>
      <w:r w:rsidRPr="00244EA1">
        <w:t xml:space="preserve">permitidos en esta especificación son los </w:t>
      </w:r>
      <w:r w:rsidR="00980D96" w:rsidRPr="00244EA1">
        <w:t>siguientes:</w:t>
      </w:r>
      <w:r w:rsidR="00980D96" w:rsidRPr="00244EA1">
        <w:rPr>
          <w:color w:val="FF0000"/>
        </w:rPr>
        <w:t xml:space="preserve"> </w:t>
      </w:r>
    </w:p>
    <w:p w:rsidR="00E3025C" w:rsidRDefault="006F2269" w:rsidP="00A83C01">
      <w:pPr>
        <w:pStyle w:val="SubSubSeccin"/>
        <w:numPr>
          <w:ilvl w:val="0"/>
          <w:numId w:val="26"/>
        </w:numPr>
        <w:ind w:left="851"/>
        <w:rPr>
          <w:u w:val="none"/>
        </w:rPr>
      </w:pPr>
      <w:bookmarkStart w:id="90" w:name="_Toc243826871"/>
      <w:bookmarkStart w:id="91" w:name="_Toc364176765"/>
      <w:bookmarkStart w:id="92" w:name="_Toc366219101"/>
      <w:bookmarkStart w:id="93" w:name="_Toc370313140"/>
      <w:bookmarkStart w:id="94" w:name="_Toc243826870"/>
      <w:bookmarkStart w:id="95" w:name="_Toc305500262"/>
      <w:bookmarkStart w:id="96" w:name="_Toc364176764"/>
      <w:r w:rsidRPr="00E3025C">
        <w:rPr>
          <w:u w:val="none"/>
        </w:rPr>
        <w:t xml:space="preserve">Celdas compactas tipo </w:t>
      </w:r>
      <w:r w:rsidR="004F5B8C" w:rsidRPr="00E3025C">
        <w:rPr>
          <w:u w:val="none"/>
        </w:rPr>
        <w:t xml:space="preserve">“2L+1P-F”: </w:t>
      </w:r>
      <w:r w:rsidR="00FB668C" w:rsidRPr="00E3025C">
        <w:rPr>
          <w:u w:val="none"/>
        </w:rPr>
        <w:t>P</w:t>
      </w:r>
      <w:r w:rsidR="004F5B8C" w:rsidRPr="00E3025C">
        <w:rPr>
          <w:u w:val="none"/>
        </w:rPr>
        <w:t>ara protección de transformador o clientes.</w:t>
      </w:r>
      <w:bookmarkEnd w:id="90"/>
      <w:bookmarkEnd w:id="91"/>
      <w:bookmarkEnd w:id="92"/>
      <w:bookmarkEnd w:id="93"/>
    </w:p>
    <w:p w:rsidR="00E3025C" w:rsidRPr="00DE1DE4" w:rsidRDefault="006F2269" w:rsidP="00C70F9F">
      <w:pPr>
        <w:pStyle w:val="SubSubSeccin"/>
        <w:numPr>
          <w:ilvl w:val="0"/>
          <w:numId w:val="26"/>
        </w:numPr>
        <w:ind w:left="851"/>
        <w:rPr>
          <w:u w:val="none"/>
        </w:rPr>
      </w:pPr>
      <w:bookmarkStart w:id="97" w:name="_Toc366219102"/>
      <w:bookmarkStart w:id="98" w:name="_Toc370313141"/>
      <w:r w:rsidRPr="00DE1DE4">
        <w:rPr>
          <w:u w:val="none"/>
        </w:rPr>
        <w:t>Celdas  compactas  tipo</w:t>
      </w:r>
      <w:r w:rsidR="000D07C9" w:rsidRPr="00DE1DE4">
        <w:rPr>
          <w:u w:val="none"/>
        </w:rPr>
        <w:t xml:space="preserve"> “3L”: Equipo para maniobras en red</w:t>
      </w:r>
      <w:bookmarkEnd w:id="94"/>
      <w:bookmarkEnd w:id="95"/>
      <w:bookmarkEnd w:id="96"/>
      <w:r w:rsidR="00E3025C" w:rsidRPr="00DE1DE4">
        <w:rPr>
          <w:u w:val="none"/>
        </w:rPr>
        <w:t>.</w:t>
      </w:r>
      <w:bookmarkEnd w:id="97"/>
      <w:bookmarkEnd w:id="98"/>
      <w:r w:rsidR="00C70F9F" w:rsidRPr="00DE1DE4">
        <w:rPr>
          <w:u w:val="none"/>
        </w:rPr>
        <w:t xml:space="preserve"> </w:t>
      </w:r>
    </w:p>
    <w:p w:rsidR="00C70F9F" w:rsidRDefault="006F2269" w:rsidP="00C70F9F">
      <w:pPr>
        <w:pStyle w:val="SubSubSeccin"/>
        <w:numPr>
          <w:ilvl w:val="0"/>
          <w:numId w:val="26"/>
        </w:numPr>
        <w:ind w:left="851"/>
        <w:rPr>
          <w:u w:val="none"/>
        </w:rPr>
      </w:pPr>
      <w:bookmarkStart w:id="99" w:name="_Toc366219103"/>
      <w:bookmarkStart w:id="100" w:name="_Toc370313142"/>
      <w:r w:rsidRPr="00DE1DE4">
        <w:rPr>
          <w:u w:val="none"/>
        </w:rPr>
        <w:t xml:space="preserve">Celdas compactas tipo </w:t>
      </w:r>
      <w:r w:rsidR="00E3025C" w:rsidRPr="00DE1DE4">
        <w:rPr>
          <w:u w:val="none"/>
        </w:rPr>
        <w:t>“L+P-F+P-A”</w:t>
      </w:r>
      <w:r w:rsidR="002D0649" w:rsidRPr="00DE1DE4">
        <w:rPr>
          <w:u w:val="none"/>
        </w:rPr>
        <w:t>: Equipo para protección del ramal principal</w:t>
      </w:r>
      <w:r w:rsidR="00C70F9F" w:rsidRPr="00DE1DE4">
        <w:rPr>
          <w:u w:val="none"/>
        </w:rPr>
        <w:t xml:space="preserve"> con interruptor y protección fusible</w:t>
      </w:r>
      <w:r w:rsidR="002D0649" w:rsidRPr="00DE1DE4">
        <w:rPr>
          <w:u w:val="none"/>
        </w:rPr>
        <w:t>.</w:t>
      </w:r>
      <w:bookmarkEnd w:id="99"/>
      <w:bookmarkEnd w:id="100"/>
    </w:p>
    <w:p w:rsidR="00C70F9F" w:rsidRDefault="00C70F9F" w:rsidP="00C70F9F">
      <w:pPr>
        <w:pStyle w:val="SubSubSeccin"/>
        <w:numPr>
          <w:ilvl w:val="0"/>
          <w:numId w:val="0"/>
        </w:numPr>
        <w:ind w:left="851"/>
        <w:rPr>
          <w:u w:val="none"/>
        </w:rPr>
      </w:pPr>
      <w:bookmarkStart w:id="101" w:name="_Toc370313143"/>
      <w:r w:rsidRPr="00DE1DE4">
        <w:rPr>
          <w:u w:val="none"/>
        </w:rPr>
        <w:t>Celdas compactas tipo “L+L+P-A”: Equipo para protección del ramal principal con interruptor</w:t>
      </w:r>
      <w:r w:rsidR="00DE1DE4" w:rsidRPr="00DE1DE4">
        <w:rPr>
          <w:u w:val="none"/>
        </w:rPr>
        <w:t>.</w:t>
      </w:r>
      <w:bookmarkEnd w:id="101"/>
      <w:r w:rsidR="00DE1DE4" w:rsidRPr="00DE1DE4">
        <w:rPr>
          <w:u w:val="none"/>
        </w:rPr>
        <w:t xml:space="preserve"> </w:t>
      </w:r>
    </w:p>
    <w:p w:rsidR="00124442" w:rsidRDefault="00124442" w:rsidP="00124442">
      <w:pPr>
        <w:pStyle w:val="Subseccin"/>
      </w:pPr>
      <w:bookmarkStart w:id="102" w:name="_Toc364176754"/>
      <w:bookmarkStart w:id="103" w:name="_Toc370313144"/>
      <w:r w:rsidRPr="00244EA1">
        <w:t>C</w:t>
      </w:r>
      <w:r>
        <w:t>ONFIGURACIONES POSIBLES</w:t>
      </w:r>
      <w:bookmarkEnd w:id="102"/>
      <w:bookmarkEnd w:id="103"/>
    </w:p>
    <w:p w:rsidR="00B37D3E" w:rsidRDefault="00B37D3E" w:rsidP="002D0649">
      <w:pPr>
        <w:spacing w:before="0" w:after="0"/>
        <w:ind w:left="0"/>
        <w:jc w:val="center"/>
      </w:pPr>
    </w:p>
    <w:tbl>
      <w:tblPr>
        <w:tblW w:w="7006" w:type="dxa"/>
        <w:jc w:val="center"/>
        <w:tblInd w:w="-1211" w:type="dxa"/>
        <w:tblCellMar>
          <w:left w:w="70" w:type="dxa"/>
          <w:right w:w="70" w:type="dxa"/>
        </w:tblCellMar>
        <w:tblLook w:val="04A0"/>
      </w:tblPr>
      <w:tblGrid>
        <w:gridCol w:w="927"/>
        <w:gridCol w:w="4496"/>
        <w:gridCol w:w="1583"/>
      </w:tblGrid>
      <w:tr w:rsidR="00B37D3E" w:rsidRPr="00B37D3E" w:rsidTr="002D54D2">
        <w:trPr>
          <w:trHeight w:val="307"/>
          <w:jc w:val="center"/>
        </w:trPr>
        <w:tc>
          <w:tcPr>
            <w:tcW w:w="927" w:type="dxa"/>
            <w:tcBorders>
              <w:top w:val="single" w:sz="8" w:space="0" w:color="auto"/>
              <w:left w:val="single" w:sz="8" w:space="0" w:color="auto"/>
              <w:bottom w:val="single" w:sz="8" w:space="0" w:color="auto"/>
              <w:right w:val="single" w:sz="8" w:space="0" w:color="auto"/>
            </w:tcBorders>
            <w:shd w:val="clear" w:color="auto" w:fill="auto"/>
            <w:hideMark/>
          </w:tcPr>
          <w:p w:rsidR="00B37D3E" w:rsidRPr="00B37D3E" w:rsidRDefault="00B37D3E" w:rsidP="00B37D3E">
            <w:pPr>
              <w:spacing w:before="0" w:after="0"/>
              <w:ind w:left="0"/>
              <w:jc w:val="center"/>
              <w:rPr>
                <w:color w:val="000000"/>
                <w:szCs w:val="22"/>
                <w:lang w:val="es-ES"/>
              </w:rPr>
            </w:pPr>
            <w:r w:rsidRPr="00B37D3E">
              <w:rPr>
                <w:color w:val="000000"/>
                <w:szCs w:val="22"/>
                <w:lang w:val="es-ES"/>
              </w:rPr>
              <w:t>ITEM</w:t>
            </w:r>
          </w:p>
        </w:tc>
        <w:tc>
          <w:tcPr>
            <w:tcW w:w="4496" w:type="dxa"/>
            <w:tcBorders>
              <w:top w:val="single" w:sz="8" w:space="0" w:color="auto"/>
              <w:left w:val="nil"/>
              <w:bottom w:val="single" w:sz="8" w:space="0" w:color="auto"/>
              <w:right w:val="single" w:sz="8" w:space="0" w:color="auto"/>
            </w:tcBorders>
            <w:shd w:val="clear" w:color="auto" w:fill="auto"/>
            <w:hideMark/>
          </w:tcPr>
          <w:p w:rsidR="00B37D3E" w:rsidRPr="00B37D3E" w:rsidRDefault="00B37D3E" w:rsidP="00B37D3E">
            <w:pPr>
              <w:spacing w:before="0" w:after="0"/>
              <w:ind w:left="0"/>
              <w:jc w:val="center"/>
              <w:rPr>
                <w:color w:val="000000"/>
                <w:szCs w:val="22"/>
                <w:lang w:val="es-ES"/>
              </w:rPr>
            </w:pPr>
            <w:r w:rsidRPr="00B37D3E">
              <w:rPr>
                <w:color w:val="000000"/>
                <w:szCs w:val="22"/>
                <w:lang w:val="es-ES"/>
              </w:rPr>
              <w:t>IDENTIFICACIÓN</w:t>
            </w:r>
          </w:p>
        </w:tc>
        <w:tc>
          <w:tcPr>
            <w:tcW w:w="1583" w:type="dxa"/>
            <w:tcBorders>
              <w:top w:val="single" w:sz="8" w:space="0" w:color="auto"/>
              <w:left w:val="nil"/>
              <w:bottom w:val="single" w:sz="8" w:space="0" w:color="auto"/>
              <w:right w:val="single" w:sz="8" w:space="0" w:color="auto"/>
            </w:tcBorders>
            <w:shd w:val="clear" w:color="auto" w:fill="auto"/>
            <w:hideMark/>
          </w:tcPr>
          <w:p w:rsidR="00B37D3E" w:rsidRPr="00B37D3E" w:rsidRDefault="00B37D3E" w:rsidP="00B37D3E">
            <w:pPr>
              <w:spacing w:before="0" w:after="0"/>
              <w:ind w:left="0"/>
              <w:jc w:val="center"/>
              <w:rPr>
                <w:color w:val="000000"/>
                <w:szCs w:val="22"/>
                <w:lang w:val="es-ES"/>
              </w:rPr>
            </w:pPr>
            <w:r w:rsidRPr="00B37D3E">
              <w:rPr>
                <w:color w:val="000000"/>
                <w:szCs w:val="22"/>
                <w:lang w:val="es-ES"/>
              </w:rPr>
              <w:t>DESCRIPCION</w:t>
            </w:r>
          </w:p>
        </w:tc>
      </w:tr>
      <w:tr w:rsidR="00B37D3E" w:rsidRPr="00B37D3E" w:rsidTr="002D54D2">
        <w:trPr>
          <w:trHeight w:val="315"/>
          <w:jc w:val="center"/>
        </w:trPr>
        <w:tc>
          <w:tcPr>
            <w:tcW w:w="927" w:type="dxa"/>
            <w:tcBorders>
              <w:top w:val="nil"/>
              <w:left w:val="single" w:sz="8" w:space="0" w:color="auto"/>
              <w:bottom w:val="single" w:sz="8" w:space="0" w:color="auto"/>
              <w:right w:val="single" w:sz="8" w:space="0" w:color="auto"/>
            </w:tcBorders>
            <w:shd w:val="clear" w:color="auto" w:fill="auto"/>
            <w:hideMark/>
          </w:tcPr>
          <w:p w:rsidR="00B37D3E" w:rsidRPr="00B37D3E" w:rsidRDefault="00B37D3E" w:rsidP="00B37D3E">
            <w:pPr>
              <w:spacing w:before="0" w:after="0"/>
              <w:ind w:left="0"/>
              <w:jc w:val="center"/>
              <w:rPr>
                <w:color w:val="000000"/>
                <w:szCs w:val="22"/>
                <w:lang w:val="es-ES"/>
              </w:rPr>
            </w:pPr>
            <w:r w:rsidRPr="00B37D3E">
              <w:rPr>
                <w:color w:val="000000"/>
                <w:szCs w:val="22"/>
                <w:lang w:val="es-ES"/>
              </w:rPr>
              <w:t>1</w:t>
            </w:r>
          </w:p>
        </w:tc>
        <w:tc>
          <w:tcPr>
            <w:tcW w:w="4496" w:type="dxa"/>
            <w:tcBorders>
              <w:top w:val="nil"/>
              <w:left w:val="nil"/>
              <w:bottom w:val="single" w:sz="8" w:space="0" w:color="auto"/>
              <w:right w:val="single" w:sz="8" w:space="0" w:color="auto"/>
            </w:tcBorders>
            <w:shd w:val="clear" w:color="auto" w:fill="auto"/>
            <w:hideMark/>
          </w:tcPr>
          <w:p w:rsidR="00B37D3E" w:rsidRPr="00B37D3E" w:rsidRDefault="002D54D2" w:rsidP="002D54D2">
            <w:pPr>
              <w:spacing w:before="0" w:after="0"/>
              <w:ind w:left="0"/>
              <w:jc w:val="center"/>
              <w:rPr>
                <w:color w:val="000000"/>
                <w:szCs w:val="22"/>
                <w:lang w:val="es-ES"/>
              </w:rPr>
            </w:pPr>
            <w:r>
              <w:rPr>
                <w:color w:val="000000"/>
                <w:szCs w:val="22"/>
                <w:lang w:val="es-ES"/>
              </w:rPr>
              <w:t>CELDA COMPACTA</w:t>
            </w:r>
            <w:r w:rsidR="00B37D3E" w:rsidRPr="00B37D3E">
              <w:rPr>
                <w:color w:val="000000"/>
                <w:szCs w:val="22"/>
                <w:lang w:val="es-ES"/>
              </w:rPr>
              <w:t xml:space="preserve"> </w:t>
            </w:r>
            <w:r>
              <w:rPr>
                <w:color w:val="000000"/>
                <w:szCs w:val="22"/>
                <w:lang w:val="es-ES"/>
              </w:rPr>
              <w:t>L+L+PF</w:t>
            </w:r>
          </w:p>
        </w:tc>
        <w:tc>
          <w:tcPr>
            <w:tcW w:w="1583" w:type="dxa"/>
            <w:tcBorders>
              <w:top w:val="nil"/>
              <w:left w:val="nil"/>
              <w:bottom w:val="single" w:sz="8" w:space="0" w:color="auto"/>
              <w:right w:val="single" w:sz="8" w:space="0" w:color="auto"/>
            </w:tcBorders>
            <w:shd w:val="clear" w:color="auto" w:fill="auto"/>
            <w:hideMark/>
          </w:tcPr>
          <w:p w:rsidR="00B37D3E" w:rsidRPr="00B37D3E" w:rsidRDefault="00B37D3E" w:rsidP="00B37D3E">
            <w:pPr>
              <w:spacing w:before="0" w:after="0"/>
              <w:ind w:left="0"/>
              <w:jc w:val="center"/>
              <w:rPr>
                <w:color w:val="000000"/>
                <w:szCs w:val="22"/>
                <w:lang w:val="es-ES"/>
              </w:rPr>
            </w:pPr>
            <w:r w:rsidRPr="00B37D3E">
              <w:rPr>
                <w:color w:val="000000"/>
                <w:szCs w:val="22"/>
                <w:lang w:val="es-ES"/>
              </w:rPr>
              <w:t>L+L+PF</w:t>
            </w:r>
          </w:p>
        </w:tc>
      </w:tr>
      <w:tr w:rsidR="00B37D3E" w:rsidRPr="00B37D3E" w:rsidTr="002D54D2">
        <w:trPr>
          <w:trHeight w:val="315"/>
          <w:jc w:val="center"/>
        </w:trPr>
        <w:tc>
          <w:tcPr>
            <w:tcW w:w="927" w:type="dxa"/>
            <w:tcBorders>
              <w:top w:val="nil"/>
              <w:left w:val="single" w:sz="8" w:space="0" w:color="auto"/>
              <w:bottom w:val="single" w:sz="8" w:space="0" w:color="auto"/>
              <w:right w:val="single" w:sz="8" w:space="0" w:color="auto"/>
            </w:tcBorders>
            <w:shd w:val="clear" w:color="auto" w:fill="auto"/>
            <w:hideMark/>
          </w:tcPr>
          <w:p w:rsidR="00B37D3E" w:rsidRPr="00B37D3E" w:rsidRDefault="00B37D3E" w:rsidP="00B37D3E">
            <w:pPr>
              <w:spacing w:before="0" w:after="0"/>
              <w:ind w:left="0"/>
              <w:jc w:val="center"/>
              <w:rPr>
                <w:color w:val="000000"/>
                <w:szCs w:val="22"/>
                <w:lang w:val="es-ES"/>
              </w:rPr>
            </w:pPr>
            <w:r w:rsidRPr="00B37D3E">
              <w:rPr>
                <w:color w:val="000000"/>
                <w:szCs w:val="22"/>
                <w:lang w:val="es-ES"/>
              </w:rPr>
              <w:t>2</w:t>
            </w:r>
          </w:p>
        </w:tc>
        <w:tc>
          <w:tcPr>
            <w:tcW w:w="4496" w:type="dxa"/>
            <w:tcBorders>
              <w:top w:val="nil"/>
              <w:left w:val="nil"/>
              <w:bottom w:val="single" w:sz="8" w:space="0" w:color="auto"/>
              <w:right w:val="single" w:sz="8" w:space="0" w:color="auto"/>
            </w:tcBorders>
            <w:shd w:val="clear" w:color="auto" w:fill="auto"/>
            <w:hideMark/>
          </w:tcPr>
          <w:p w:rsidR="00B37D3E" w:rsidRPr="00B37D3E" w:rsidRDefault="002D54D2" w:rsidP="002D54D2">
            <w:pPr>
              <w:spacing w:before="0" w:after="0"/>
              <w:ind w:left="0"/>
              <w:jc w:val="center"/>
              <w:rPr>
                <w:color w:val="000000"/>
                <w:szCs w:val="22"/>
                <w:lang w:val="es-ES"/>
              </w:rPr>
            </w:pPr>
            <w:r>
              <w:rPr>
                <w:color w:val="000000"/>
                <w:szCs w:val="22"/>
                <w:lang w:val="es-ES"/>
              </w:rPr>
              <w:t>CELDA COMPACTA</w:t>
            </w:r>
            <w:r w:rsidR="00B37D3E" w:rsidRPr="00B37D3E">
              <w:rPr>
                <w:color w:val="000000"/>
                <w:szCs w:val="22"/>
                <w:lang w:val="es-ES"/>
              </w:rPr>
              <w:t xml:space="preserve"> </w:t>
            </w:r>
            <w:r>
              <w:rPr>
                <w:color w:val="000000"/>
                <w:szCs w:val="22"/>
                <w:lang w:val="es-ES"/>
              </w:rPr>
              <w:t>L+PF+PA</w:t>
            </w:r>
          </w:p>
        </w:tc>
        <w:tc>
          <w:tcPr>
            <w:tcW w:w="1583" w:type="dxa"/>
            <w:tcBorders>
              <w:top w:val="nil"/>
              <w:left w:val="nil"/>
              <w:bottom w:val="single" w:sz="8" w:space="0" w:color="auto"/>
              <w:right w:val="single" w:sz="8" w:space="0" w:color="auto"/>
            </w:tcBorders>
            <w:shd w:val="clear" w:color="auto" w:fill="auto"/>
            <w:hideMark/>
          </w:tcPr>
          <w:p w:rsidR="00B37D3E" w:rsidRPr="00B37D3E" w:rsidRDefault="00B37D3E" w:rsidP="00B37D3E">
            <w:pPr>
              <w:spacing w:before="0" w:after="0"/>
              <w:ind w:left="0"/>
              <w:jc w:val="center"/>
              <w:rPr>
                <w:color w:val="000000"/>
                <w:szCs w:val="22"/>
                <w:lang w:val="es-ES"/>
              </w:rPr>
            </w:pPr>
            <w:r w:rsidRPr="00B37D3E">
              <w:rPr>
                <w:color w:val="000000"/>
                <w:szCs w:val="22"/>
                <w:lang w:val="es-ES"/>
              </w:rPr>
              <w:t>L+PF+PA</w:t>
            </w:r>
          </w:p>
        </w:tc>
      </w:tr>
      <w:tr w:rsidR="00B37D3E" w:rsidRPr="00B37D3E" w:rsidTr="00E64D8F">
        <w:trPr>
          <w:trHeight w:val="315"/>
          <w:jc w:val="center"/>
        </w:trPr>
        <w:tc>
          <w:tcPr>
            <w:tcW w:w="927" w:type="dxa"/>
            <w:tcBorders>
              <w:top w:val="nil"/>
              <w:left w:val="single" w:sz="8" w:space="0" w:color="auto"/>
              <w:bottom w:val="single" w:sz="4" w:space="0" w:color="auto"/>
              <w:right w:val="single" w:sz="8" w:space="0" w:color="auto"/>
            </w:tcBorders>
            <w:shd w:val="clear" w:color="auto" w:fill="auto"/>
            <w:hideMark/>
          </w:tcPr>
          <w:p w:rsidR="00B37D3E" w:rsidRPr="00B37D3E" w:rsidRDefault="00B37D3E" w:rsidP="00B37D3E">
            <w:pPr>
              <w:spacing w:before="0" w:after="0"/>
              <w:ind w:left="0"/>
              <w:jc w:val="center"/>
              <w:rPr>
                <w:color w:val="000000"/>
                <w:szCs w:val="22"/>
                <w:lang w:val="es-ES"/>
              </w:rPr>
            </w:pPr>
            <w:r w:rsidRPr="00B37D3E">
              <w:rPr>
                <w:color w:val="000000"/>
                <w:szCs w:val="22"/>
                <w:lang w:val="es-ES"/>
              </w:rPr>
              <w:t>3</w:t>
            </w:r>
          </w:p>
        </w:tc>
        <w:tc>
          <w:tcPr>
            <w:tcW w:w="4496" w:type="dxa"/>
            <w:tcBorders>
              <w:top w:val="nil"/>
              <w:left w:val="nil"/>
              <w:bottom w:val="single" w:sz="4" w:space="0" w:color="auto"/>
              <w:right w:val="single" w:sz="8" w:space="0" w:color="auto"/>
            </w:tcBorders>
            <w:shd w:val="clear" w:color="auto" w:fill="auto"/>
            <w:hideMark/>
          </w:tcPr>
          <w:p w:rsidR="00B37D3E" w:rsidRPr="00B37D3E" w:rsidRDefault="002D54D2" w:rsidP="002D54D2">
            <w:pPr>
              <w:spacing w:before="0" w:after="0"/>
              <w:ind w:left="0"/>
              <w:jc w:val="center"/>
              <w:rPr>
                <w:color w:val="000000"/>
                <w:szCs w:val="22"/>
                <w:lang w:val="es-ES"/>
              </w:rPr>
            </w:pPr>
            <w:r>
              <w:rPr>
                <w:color w:val="000000"/>
                <w:szCs w:val="22"/>
                <w:lang w:val="es-ES"/>
              </w:rPr>
              <w:t>CELDA COMPACTA</w:t>
            </w:r>
            <w:r w:rsidR="00B37D3E" w:rsidRPr="00B37D3E">
              <w:rPr>
                <w:color w:val="000000"/>
                <w:szCs w:val="22"/>
                <w:lang w:val="es-ES"/>
              </w:rPr>
              <w:t xml:space="preserve"> </w:t>
            </w:r>
            <w:r>
              <w:rPr>
                <w:color w:val="000000"/>
                <w:szCs w:val="22"/>
                <w:lang w:val="es-ES"/>
              </w:rPr>
              <w:t>L+L+L</w:t>
            </w:r>
          </w:p>
        </w:tc>
        <w:tc>
          <w:tcPr>
            <w:tcW w:w="1583" w:type="dxa"/>
            <w:tcBorders>
              <w:top w:val="nil"/>
              <w:left w:val="nil"/>
              <w:bottom w:val="single" w:sz="4" w:space="0" w:color="auto"/>
              <w:right w:val="single" w:sz="8" w:space="0" w:color="auto"/>
            </w:tcBorders>
            <w:shd w:val="clear" w:color="auto" w:fill="auto"/>
            <w:hideMark/>
          </w:tcPr>
          <w:p w:rsidR="00B37D3E" w:rsidRPr="00B37D3E" w:rsidRDefault="00B37D3E" w:rsidP="00B37D3E">
            <w:pPr>
              <w:spacing w:before="0" w:after="0"/>
              <w:ind w:left="0"/>
              <w:jc w:val="center"/>
              <w:rPr>
                <w:color w:val="000000"/>
                <w:szCs w:val="22"/>
                <w:lang w:val="es-ES"/>
              </w:rPr>
            </w:pPr>
            <w:r w:rsidRPr="00B37D3E">
              <w:rPr>
                <w:color w:val="000000"/>
                <w:szCs w:val="22"/>
                <w:lang w:val="es-ES"/>
              </w:rPr>
              <w:t>L+L+L</w:t>
            </w:r>
          </w:p>
        </w:tc>
      </w:tr>
      <w:tr w:rsidR="00E64D8F" w:rsidRPr="00B37D3E" w:rsidTr="00E64D8F">
        <w:trPr>
          <w:trHeight w:val="315"/>
          <w:jc w:val="center"/>
        </w:trPr>
        <w:tc>
          <w:tcPr>
            <w:tcW w:w="927" w:type="dxa"/>
            <w:tcBorders>
              <w:top w:val="single" w:sz="4" w:space="0" w:color="auto"/>
              <w:left w:val="single" w:sz="4" w:space="0" w:color="auto"/>
              <w:bottom w:val="single" w:sz="4" w:space="0" w:color="auto"/>
              <w:right w:val="single" w:sz="4" w:space="0" w:color="auto"/>
            </w:tcBorders>
            <w:shd w:val="clear" w:color="auto" w:fill="auto"/>
            <w:hideMark/>
          </w:tcPr>
          <w:p w:rsidR="00E64D8F" w:rsidRPr="00B37D3E" w:rsidRDefault="00E64D8F" w:rsidP="00B37D3E">
            <w:pPr>
              <w:spacing w:before="0" w:after="0"/>
              <w:ind w:left="0"/>
              <w:jc w:val="center"/>
              <w:rPr>
                <w:color w:val="000000"/>
                <w:szCs w:val="22"/>
                <w:lang w:val="es-ES"/>
              </w:rPr>
            </w:pPr>
            <w:r>
              <w:rPr>
                <w:color w:val="000000"/>
                <w:szCs w:val="22"/>
                <w:lang w:val="es-ES"/>
              </w:rPr>
              <w:t>4</w:t>
            </w:r>
          </w:p>
        </w:tc>
        <w:tc>
          <w:tcPr>
            <w:tcW w:w="4496" w:type="dxa"/>
            <w:tcBorders>
              <w:top w:val="single" w:sz="4" w:space="0" w:color="auto"/>
              <w:left w:val="single" w:sz="4" w:space="0" w:color="auto"/>
              <w:bottom w:val="single" w:sz="4" w:space="0" w:color="auto"/>
              <w:right w:val="single" w:sz="4" w:space="0" w:color="auto"/>
            </w:tcBorders>
            <w:shd w:val="clear" w:color="auto" w:fill="auto"/>
            <w:hideMark/>
          </w:tcPr>
          <w:p w:rsidR="00E64D8F" w:rsidRDefault="00E64D8F" w:rsidP="00E64D8F">
            <w:pPr>
              <w:spacing w:before="0" w:after="0"/>
              <w:ind w:left="0"/>
              <w:jc w:val="center"/>
              <w:rPr>
                <w:color w:val="000000"/>
                <w:szCs w:val="22"/>
                <w:lang w:val="es-ES"/>
              </w:rPr>
            </w:pPr>
            <w:r>
              <w:rPr>
                <w:color w:val="000000"/>
                <w:szCs w:val="22"/>
                <w:lang w:val="es-ES"/>
              </w:rPr>
              <w:t>CELDA COMPACTA</w:t>
            </w:r>
            <w:r w:rsidRPr="00B37D3E">
              <w:rPr>
                <w:color w:val="000000"/>
                <w:szCs w:val="22"/>
                <w:lang w:val="es-ES"/>
              </w:rPr>
              <w:t xml:space="preserve"> </w:t>
            </w:r>
            <w:r>
              <w:rPr>
                <w:color w:val="000000"/>
                <w:szCs w:val="22"/>
                <w:lang w:val="es-ES"/>
              </w:rPr>
              <w:t>L+L+PA</w:t>
            </w:r>
          </w:p>
        </w:tc>
        <w:tc>
          <w:tcPr>
            <w:tcW w:w="1583" w:type="dxa"/>
            <w:tcBorders>
              <w:top w:val="single" w:sz="4" w:space="0" w:color="auto"/>
              <w:left w:val="single" w:sz="4" w:space="0" w:color="auto"/>
              <w:bottom w:val="single" w:sz="4" w:space="0" w:color="auto"/>
              <w:right w:val="single" w:sz="4" w:space="0" w:color="auto"/>
            </w:tcBorders>
            <w:shd w:val="clear" w:color="auto" w:fill="auto"/>
            <w:hideMark/>
          </w:tcPr>
          <w:p w:rsidR="00E64D8F" w:rsidRPr="00B37D3E" w:rsidRDefault="00E64D8F" w:rsidP="00B37D3E">
            <w:pPr>
              <w:spacing w:before="0" w:after="0"/>
              <w:ind w:left="0"/>
              <w:jc w:val="center"/>
              <w:rPr>
                <w:color w:val="000000"/>
                <w:szCs w:val="22"/>
                <w:lang w:val="es-ES"/>
              </w:rPr>
            </w:pPr>
            <w:r>
              <w:rPr>
                <w:color w:val="000000"/>
                <w:szCs w:val="22"/>
                <w:lang w:val="es-ES"/>
              </w:rPr>
              <w:t>L+L+PA</w:t>
            </w:r>
          </w:p>
        </w:tc>
      </w:tr>
    </w:tbl>
    <w:p w:rsidR="004C6C08" w:rsidRDefault="004C6C08" w:rsidP="00124442">
      <w:pPr>
        <w:jc w:val="center"/>
        <w:rPr>
          <w:lang w:val="es-ES"/>
        </w:rPr>
      </w:pPr>
    </w:p>
    <w:p w:rsidR="00895462" w:rsidRDefault="00895462" w:rsidP="00895462">
      <w:pPr>
        <w:rPr>
          <w:lang w:val="es-ES"/>
        </w:rPr>
      </w:pPr>
      <w:r>
        <w:rPr>
          <w:lang w:val="es-ES"/>
        </w:rPr>
        <w:t xml:space="preserve">De igual forma la configuración </w:t>
      </w:r>
      <w:r w:rsidR="00083A14">
        <w:rPr>
          <w:lang w:val="es-ES"/>
        </w:rPr>
        <w:t>indicada</w:t>
      </w:r>
      <w:r>
        <w:rPr>
          <w:lang w:val="es-ES"/>
        </w:rPr>
        <w:t xml:space="preserve"> puede ser conformada bien sea en un solo modulo compacto o </w:t>
      </w:r>
      <w:r w:rsidR="00A76DC6">
        <w:rPr>
          <w:lang w:val="es-ES"/>
        </w:rPr>
        <w:t>la suma de</w:t>
      </w:r>
      <w:r>
        <w:rPr>
          <w:lang w:val="es-ES"/>
        </w:rPr>
        <w:t xml:space="preserve"> módulos individuales.</w:t>
      </w:r>
    </w:p>
    <w:p w:rsidR="00BB483A" w:rsidRDefault="00BB483A" w:rsidP="00895462">
      <w:pPr>
        <w:rPr>
          <w:lang w:val="es-ES"/>
        </w:rPr>
      </w:pPr>
    </w:p>
    <w:p w:rsidR="00BB483A" w:rsidRDefault="00BB483A" w:rsidP="00895462">
      <w:pPr>
        <w:rPr>
          <w:lang w:val="es-ES"/>
        </w:rPr>
      </w:pPr>
      <w:r>
        <w:rPr>
          <w:lang w:val="es-ES"/>
        </w:rPr>
        <w:t>Será factible proponer por el proveedor otras configuraciones que en todo caso, deberán cumplir como mínimo las requerimientos asociada las posiciones definidas anteriormente</w:t>
      </w:r>
    </w:p>
    <w:p w:rsidR="00895462" w:rsidRDefault="00895462" w:rsidP="00124442">
      <w:pPr>
        <w:jc w:val="center"/>
        <w:rPr>
          <w:lang w:val="es-ES"/>
        </w:rPr>
      </w:pPr>
      <w:r>
        <w:rPr>
          <w:lang w:val="es-ES"/>
        </w:rPr>
        <w:t xml:space="preserve"> </w:t>
      </w:r>
    </w:p>
    <w:p w:rsidR="00132BCB" w:rsidRPr="00244EA1" w:rsidRDefault="00132BCB" w:rsidP="007C4F71">
      <w:pPr>
        <w:pStyle w:val="Seccin"/>
      </w:pPr>
      <w:bookmarkStart w:id="104" w:name="_Toc364176766"/>
      <w:bookmarkStart w:id="105" w:name="_Toc370313145"/>
      <w:r w:rsidRPr="00244EA1">
        <w:t xml:space="preserve">CARACTERÍSTICAS </w:t>
      </w:r>
      <w:r w:rsidR="00BC1652" w:rsidRPr="00244EA1">
        <w:t>NOMINAL</w:t>
      </w:r>
      <w:r w:rsidR="00BC4CD8" w:rsidRPr="00244EA1">
        <w:t>e</w:t>
      </w:r>
      <w:r w:rsidRPr="00244EA1">
        <w:t>S</w:t>
      </w:r>
      <w:bookmarkEnd w:id="104"/>
      <w:bookmarkEnd w:id="105"/>
    </w:p>
    <w:p w:rsidR="00132BCB" w:rsidRPr="00244EA1" w:rsidRDefault="00CE76EB" w:rsidP="007C4F71">
      <w:pPr>
        <w:pStyle w:val="Subseccin"/>
      </w:pPr>
      <w:bookmarkStart w:id="106" w:name="_Toc364176767"/>
      <w:bookmarkStart w:id="107" w:name="_Toc370313146"/>
      <w:r w:rsidRPr="00244EA1">
        <w:t>C</w:t>
      </w:r>
      <w:r>
        <w:t>aracterísticas constructivas de las celdas</w:t>
      </w:r>
      <w:bookmarkEnd w:id="106"/>
      <w:bookmarkEnd w:id="107"/>
    </w:p>
    <w:p w:rsidR="002A200B" w:rsidRDefault="00CE76EB">
      <w:pPr>
        <w:spacing w:before="0" w:after="0"/>
        <w:ind w:left="0"/>
        <w:jc w:val="left"/>
      </w:pPr>
      <w:r>
        <w:t xml:space="preserve">El equipo debe ser construido teniendo en cuenta lo indicado en la norma IEC </w:t>
      </w:r>
      <w:r w:rsidRPr="00030A3E">
        <w:t>62271-200, La lista de las principales características se indican en la Tabla 3.</w:t>
      </w:r>
      <w:r w:rsidRPr="00030A3E">
        <w:br/>
      </w:r>
    </w:p>
    <w:p w:rsidR="00CE76EB" w:rsidRPr="00244EA1" w:rsidRDefault="00CE76EB" w:rsidP="00CE76EB">
      <w:pPr>
        <w:pStyle w:val="Legenda"/>
        <w:jc w:val="center"/>
        <w:rPr>
          <w:szCs w:val="22"/>
        </w:rPr>
      </w:pPr>
      <w:r w:rsidRPr="00244EA1">
        <w:rPr>
          <w:szCs w:val="22"/>
        </w:rPr>
        <w:t xml:space="preserve">Tabla </w:t>
      </w:r>
      <w:r w:rsidR="00364F71">
        <w:rPr>
          <w:szCs w:val="22"/>
        </w:rPr>
        <w:fldChar w:fldCharType="begin"/>
      </w:r>
      <w:r>
        <w:rPr>
          <w:szCs w:val="22"/>
        </w:rPr>
        <w:instrText xml:space="preserve"> SEQ Tabla \* ARABIC </w:instrText>
      </w:r>
      <w:r w:rsidR="00364F71">
        <w:rPr>
          <w:szCs w:val="22"/>
        </w:rPr>
        <w:fldChar w:fldCharType="separate"/>
      </w:r>
      <w:r>
        <w:rPr>
          <w:noProof/>
          <w:szCs w:val="22"/>
        </w:rPr>
        <w:t>3</w:t>
      </w:r>
      <w:r w:rsidR="00364F71">
        <w:rPr>
          <w:szCs w:val="22"/>
        </w:rPr>
        <w:fldChar w:fldCharType="end"/>
      </w:r>
      <w:r w:rsidRPr="00244EA1">
        <w:rPr>
          <w:szCs w:val="22"/>
        </w:rPr>
        <w:t xml:space="preserve">: Características </w:t>
      </w:r>
      <w:r>
        <w:rPr>
          <w:szCs w:val="22"/>
        </w:rPr>
        <w:t>Eléctricas de la celda</w:t>
      </w:r>
    </w:p>
    <w:tbl>
      <w:tblPr>
        <w:tblW w:w="8955" w:type="dxa"/>
        <w:tblInd w:w="65" w:type="dxa"/>
        <w:tblCellMar>
          <w:left w:w="70" w:type="dxa"/>
          <w:right w:w="70" w:type="dxa"/>
        </w:tblCellMar>
        <w:tblLook w:val="04A0"/>
      </w:tblPr>
      <w:tblGrid>
        <w:gridCol w:w="5943"/>
        <w:gridCol w:w="1004"/>
        <w:gridCol w:w="1004"/>
        <w:gridCol w:w="1004"/>
      </w:tblGrid>
      <w:tr w:rsidR="00CE76EB" w:rsidRPr="0031381B" w:rsidTr="000D07C9">
        <w:trPr>
          <w:trHeight w:val="300"/>
        </w:trPr>
        <w:tc>
          <w:tcPr>
            <w:tcW w:w="5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76EB" w:rsidRPr="006F2269" w:rsidRDefault="00CE76EB" w:rsidP="000D07C9">
            <w:pPr>
              <w:spacing w:before="0" w:after="0"/>
              <w:ind w:left="0"/>
              <w:jc w:val="left"/>
              <w:rPr>
                <w:color w:val="000000"/>
                <w:szCs w:val="22"/>
                <w:lang w:val="es-ES"/>
              </w:rPr>
            </w:pPr>
            <w:r w:rsidRPr="006F2269">
              <w:rPr>
                <w:color w:val="000000"/>
                <w:szCs w:val="22"/>
                <w:lang w:val="es-ES"/>
              </w:rPr>
              <w:t>Voltaje Nominal (kV)</w:t>
            </w:r>
          </w:p>
        </w:tc>
        <w:tc>
          <w:tcPr>
            <w:tcW w:w="1004" w:type="dxa"/>
            <w:tcBorders>
              <w:top w:val="single" w:sz="4" w:space="0" w:color="auto"/>
              <w:left w:val="nil"/>
              <w:bottom w:val="single" w:sz="4" w:space="0" w:color="auto"/>
              <w:right w:val="single" w:sz="4" w:space="0" w:color="auto"/>
            </w:tcBorders>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17,5</w:t>
            </w:r>
          </w:p>
        </w:tc>
        <w:tc>
          <w:tcPr>
            <w:tcW w:w="1004" w:type="dxa"/>
            <w:tcBorders>
              <w:top w:val="single" w:sz="4" w:space="0" w:color="auto"/>
              <w:left w:val="nil"/>
              <w:bottom w:val="single" w:sz="4" w:space="0" w:color="auto"/>
              <w:right w:val="single" w:sz="4" w:space="0" w:color="auto"/>
            </w:tcBorders>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24</w:t>
            </w:r>
          </w:p>
        </w:tc>
        <w:tc>
          <w:tcPr>
            <w:tcW w:w="1004" w:type="dxa"/>
            <w:tcBorders>
              <w:top w:val="single" w:sz="4" w:space="0" w:color="auto"/>
              <w:left w:val="nil"/>
              <w:bottom w:val="single" w:sz="4" w:space="0" w:color="auto"/>
              <w:right w:val="single" w:sz="4" w:space="0" w:color="auto"/>
            </w:tcBorders>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36</w:t>
            </w:r>
          </w:p>
        </w:tc>
      </w:tr>
      <w:tr w:rsidR="00CE76EB" w:rsidRPr="0031381B" w:rsidTr="000D07C9">
        <w:trPr>
          <w:trHeight w:val="300"/>
        </w:trPr>
        <w:tc>
          <w:tcPr>
            <w:tcW w:w="5943" w:type="dxa"/>
            <w:tcBorders>
              <w:top w:val="nil"/>
              <w:left w:val="single" w:sz="4" w:space="0" w:color="auto"/>
              <w:bottom w:val="single" w:sz="4" w:space="0" w:color="auto"/>
              <w:right w:val="single" w:sz="4" w:space="0" w:color="auto"/>
            </w:tcBorders>
            <w:shd w:val="clear" w:color="auto" w:fill="auto"/>
            <w:noWrap/>
            <w:vAlign w:val="bottom"/>
            <w:hideMark/>
          </w:tcPr>
          <w:p w:rsidR="00CE76EB" w:rsidRPr="006F2269" w:rsidRDefault="00CE76EB" w:rsidP="000D07C9">
            <w:pPr>
              <w:spacing w:before="0" w:after="0"/>
              <w:ind w:left="0"/>
              <w:jc w:val="left"/>
              <w:rPr>
                <w:color w:val="000000"/>
                <w:szCs w:val="22"/>
                <w:lang w:val="es-ES"/>
              </w:rPr>
            </w:pPr>
            <w:r w:rsidRPr="006F2269">
              <w:rPr>
                <w:color w:val="000000"/>
                <w:szCs w:val="22"/>
                <w:lang w:val="es-ES"/>
              </w:rPr>
              <w:t>Voltaje Máximo de servicio (kV)</w:t>
            </w:r>
          </w:p>
        </w:tc>
        <w:tc>
          <w:tcPr>
            <w:tcW w:w="1004" w:type="dxa"/>
            <w:tcBorders>
              <w:top w:val="nil"/>
              <w:left w:val="nil"/>
              <w:bottom w:val="single" w:sz="4" w:space="0" w:color="auto"/>
              <w:right w:val="single" w:sz="4" w:space="0" w:color="auto"/>
            </w:tcBorders>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17,5</w:t>
            </w:r>
          </w:p>
        </w:tc>
        <w:tc>
          <w:tcPr>
            <w:tcW w:w="1004" w:type="dxa"/>
            <w:tcBorders>
              <w:top w:val="nil"/>
              <w:left w:val="nil"/>
              <w:bottom w:val="single" w:sz="4" w:space="0" w:color="auto"/>
              <w:right w:val="single" w:sz="4" w:space="0" w:color="auto"/>
            </w:tcBorders>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24</w:t>
            </w:r>
          </w:p>
        </w:tc>
        <w:tc>
          <w:tcPr>
            <w:tcW w:w="1004" w:type="dxa"/>
            <w:tcBorders>
              <w:top w:val="nil"/>
              <w:left w:val="nil"/>
              <w:bottom w:val="single" w:sz="4" w:space="0" w:color="auto"/>
              <w:right w:val="single" w:sz="4" w:space="0" w:color="auto"/>
            </w:tcBorders>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36</w:t>
            </w:r>
          </w:p>
        </w:tc>
      </w:tr>
      <w:tr w:rsidR="00CE76EB" w:rsidRPr="0031381B" w:rsidTr="000D07C9">
        <w:trPr>
          <w:trHeight w:val="300"/>
        </w:trPr>
        <w:tc>
          <w:tcPr>
            <w:tcW w:w="5943" w:type="dxa"/>
            <w:tcBorders>
              <w:top w:val="nil"/>
              <w:left w:val="single" w:sz="4" w:space="0" w:color="auto"/>
              <w:bottom w:val="single" w:sz="4" w:space="0" w:color="auto"/>
              <w:right w:val="single" w:sz="4" w:space="0" w:color="auto"/>
            </w:tcBorders>
            <w:shd w:val="clear" w:color="auto" w:fill="auto"/>
            <w:noWrap/>
            <w:vAlign w:val="bottom"/>
            <w:hideMark/>
          </w:tcPr>
          <w:p w:rsidR="00CE76EB" w:rsidRPr="006F2269" w:rsidRDefault="00CE76EB" w:rsidP="000D07C9">
            <w:pPr>
              <w:spacing w:before="0" w:after="0"/>
              <w:ind w:left="0"/>
              <w:jc w:val="left"/>
              <w:rPr>
                <w:color w:val="000000"/>
                <w:szCs w:val="22"/>
                <w:lang w:val="es-ES"/>
              </w:rPr>
            </w:pPr>
            <w:r w:rsidRPr="006F2269">
              <w:rPr>
                <w:color w:val="000000"/>
                <w:szCs w:val="22"/>
                <w:lang w:val="es-ES"/>
              </w:rPr>
              <w:t>Frecuencia Nominal (Hz).</w:t>
            </w:r>
          </w:p>
        </w:tc>
        <w:tc>
          <w:tcPr>
            <w:tcW w:w="1004" w:type="dxa"/>
            <w:tcBorders>
              <w:top w:val="nil"/>
              <w:left w:val="nil"/>
              <w:bottom w:val="single" w:sz="4" w:space="0" w:color="auto"/>
              <w:right w:val="single" w:sz="4" w:space="0" w:color="auto"/>
            </w:tcBorders>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50/60</w:t>
            </w:r>
          </w:p>
        </w:tc>
        <w:tc>
          <w:tcPr>
            <w:tcW w:w="1004" w:type="dxa"/>
            <w:tcBorders>
              <w:top w:val="nil"/>
              <w:left w:val="nil"/>
              <w:bottom w:val="single" w:sz="4" w:space="0" w:color="auto"/>
              <w:right w:val="single" w:sz="4" w:space="0" w:color="auto"/>
            </w:tcBorders>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50/60</w:t>
            </w:r>
          </w:p>
        </w:tc>
        <w:tc>
          <w:tcPr>
            <w:tcW w:w="1004" w:type="dxa"/>
            <w:tcBorders>
              <w:top w:val="nil"/>
              <w:left w:val="nil"/>
              <w:bottom w:val="single" w:sz="4" w:space="0" w:color="auto"/>
              <w:right w:val="single" w:sz="4" w:space="0" w:color="auto"/>
            </w:tcBorders>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50/60</w:t>
            </w:r>
          </w:p>
        </w:tc>
      </w:tr>
      <w:tr w:rsidR="00CE76EB" w:rsidRPr="0031381B" w:rsidTr="000D07C9">
        <w:trPr>
          <w:trHeight w:val="300"/>
        </w:trPr>
        <w:tc>
          <w:tcPr>
            <w:tcW w:w="5943" w:type="dxa"/>
            <w:tcBorders>
              <w:top w:val="nil"/>
              <w:left w:val="single" w:sz="4" w:space="0" w:color="auto"/>
              <w:bottom w:val="single" w:sz="4" w:space="0" w:color="auto"/>
              <w:right w:val="single" w:sz="4" w:space="0" w:color="auto"/>
            </w:tcBorders>
            <w:shd w:val="clear" w:color="auto" w:fill="auto"/>
            <w:noWrap/>
            <w:vAlign w:val="bottom"/>
            <w:hideMark/>
          </w:tcPr>
          <w:p w:rsidR="00CE76EB" w:rsidRPr="006F2269" w:rsidRDefault="00CE76EB" w:rsidP="000D07C9">
            <w:pPr>
              <w:spacing w:before="0" w:after="0"/>
              <w:ind w:left="0"/>
              <w:jc w:val="left"/>
              <w:rPr>
                <w:color w:val="000000"/>
                <w:szCs w:val="22"/>
                <w:lang w:val="es-ES"/>
              </w:rPr>
            </w:pPr>
            <w:r w:rsidRPr="006F2269">
              <w:rPr>
                <w:color w:val="000000"/>
                <w:szCs w:val="22"/>
                <w:lang w:val="es-ES"/>
              </w:rPr>
              <w:t>Tensión soportada a impulso de tipo rayo  (kV)</w:t>
            </w:r>
          </w:p>
        </w:tc>
        <w:tc>
          <w:tcPr>
            <w:tcW w:w="1004" w:type="dxa"/>
            <w:tcBorders>
              <w:top w:val="nil"/>
              <w:left w:val="nil"/>
              <w:bottom w:val="single" w:sz="4" w:space="0" w:color="auto"/>
              <w:right w:val="single" w:sz="4" w:space="0" w:color="auto"/>
            </w:tcBorders>
            <w:shd w:val="clear" w:color="auto" w:fill="auto"/>
            <w:noWrap/>
            <w:vAlign w:val="bottom"/>
            <w:hideMark/>
          </w:tcPr>
          <w:p w:rsidR="00CE76EB" w:rsidRPr="006F2269" w:rsidRDefault="00CE76EB" w:rsidP="000D07C9">
            <w:pPr>
              <w:spacing w:before="0" w:after="0"/>
              <w:ind w:left="0"/>
              <w:jc w:val="left"/>
              <w:rPr>
                <w:color w:val="000000"/>
                <w:szCs w:val="22"/>
                <w:lang w:val="es-ES"/>
              </w:rPr>
            </w:pPr>
            <w:r w:rsidRPr="006F2269">
              <w:rPr>
                <w:color w:val="000000"/>
                <w:szCs w:val="22"/>
                <w:lang w:val="es-ES"/>
              </w:rPr>
              <w:t> </w:t>
            </w:r>
          </w:p>
        </w:tc>
        <w:tc>
          <w:tcPr>
            <w:tcW w:w="1004" w:type="dxa"/>
            <w:tcBorders>
              <w:top w:val="nil"/>
              <w:left w:val="nil"/>
              <w:bottom w:val="single" w:sz="4" w:space="0" w:color="auto"/>
              <w:right w:val="single" w:sz="4" w:space="0" w:color="auto"/>
            </w:tcBorders>
            <w:shd w:val="clear" w:color="auto" w:fill="auto"/>
            <w:noWrap/>
            <w:vAlign w:val="bottom"/>
            <w:hideMark/>
          </w:tcPr>
          <w:p w:rsidR="00CE76EB" w:rsidRPr="006F2269" w:rsidRDefault="00CE76EB" w:rsidP="000D07C9">
            <w:pPr>
              <w:spacing w:before="0" w:after="0"/>
              <w:ind w:left="0"/>
              <w:jc w:val="left"/>
              <w:rPr>
                <w:color w:val="000000"/>
                <w:szCs w:val="22"/>
                <w:lang w:val="es-ES"/>
              </w:rPr>
            </w:pPr>
            <w:r w:rsidRPr="006F2269">
              <w:rPr>
                <w:color w:val="000000"/>
                <w:szCs w:val="22"/>
                <w:lang w:val="es-ES"/>
              </w:rPr>
              <w:t> </w:t>
            </w:r>
          </w:p>
        </w:tc>
        <w:tc>
          <w:tcPr>
            <w:tcW w:w="1004" w:type="dxa"/>
            <w:tcBorders>
              <w:top w:val="nil"/>
              <w:left w:val="nil"/>
              <w:bottom w:val="single" w:sz="4" w:space="0" w:color="auto"/>
              <w:right w:val="single" w:sz="4" w:space="0" w:color="auto"/>
            </w:tcBorders>
            <w:shd w:val="clear" w:color="auto" w:fill="auto"/>
            <w:noWrap/>
            <w:vAlign w:val="bottom"/>
            <w:hideMark/>
          </w:tcPr>
          <w:p w:rsidR="00CE76EB" w:rsidRPr="006F2269" w:rsidRDefault="00CE76EB" w:rsidP="000D07C9">
            <w:pPr>
              <w:spacing w:before="0" w:after="0"/>
              <w:ind w:left="0"/>
              <w:jc w:val="left"/>
              <w:rPr>
                <w:color w:val="000000"/>
                <w:szCs w:val="22"/>
                <w:lang w:val="es-ES"/>
              </w:rPr>
            </w:pPr>
            <w:r w:rsidRPr="006F2269">
              <w:rPr>
                <w:color w:val="000000"/>
                <w:szCs w:val="22"/>
                <w:lang w:val="es-ES"/>
              </w:rPr>
              <w:t> </w:t>
            </w:r>
          </w:p>
        </w:tc>
      </w:tr>
      <w:tr w:rsidR="00CE76EB" w:rsidRPr="0031381B" w:rsidTr="000D07C9">
        <w:trPr>
          <w:trHeight w:val="300"/>
        </w:trPr>
        <w:tc>
          <w:tcPr>
            <w:tcW w:w="5943" w:type="dxa"/>
            <w:tcBorders>
              <w:top w:val="nil"/>
              <w:left w:val="single" w:sz="4" w:space="0" w:color="auto"/>
              <w:bottom w:val="single" w:sz="4" w:space="0" w:color="auto"/>
              <w:right w:val="single" w:sz="4" w:space="0" w:color="auto"/>
            </w:tcBorders>
            <w:shd w:val="clear" w:color="auto" w:fill="auto"/>
            <w:noWrap/>
            <w:vAlign w:val="bottom"/>
            <w:hideMark/>
          </w:tcPr>
          <w:p w:rsidR="00CE76EB" w:rsidRPr="006F2269" w:rsidRDefault="00CE76EB" w:rsidP="000D07C9">
            <w:pPr>
              <w:spacing w:before="0" w:after="0"/>
              <w:ind w:left="0"/>
              <w:jc w:val="left"/>
              <w:rPr>
                <w:color w:val="000000"/>
                <w:szCs w:val="22"/>
                <w:lang w:val="es-ES"/>
              </w:rPr>
            </w:pPr>
            <w:r w:rsidRPr="006F2269">
              <w:rPr>
                <w:color w:val="000000"/>
                <w:szCs w:val="22"/>
                <w:lang w:val="es-ES"/>
              </w:rPr>
              <w:t>A tierra (kV)</w:t>
            </w:r>
          </w:p>
        </w:tc>
        <w:tc>
          <w:tcPr>
            <w:tcW w:w="1004" w:type="dxa"/>
            <w:tcBorders>
              <w:top w:val="nil"/>
              <w:left w:val="nil"/>
              <w:bottom w:val="single" w:sz="4" w:space="0" w:color="auto"/>
              <w:right w:val="single" w:sz="4" w:space="0" w:color="auto"/>
            </w:tcBorders>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95</w:t>
            </w:r>
          </w:p>
        </w:tc>
        <w:tc>
          <w:tcPr>
            <w:tcW w:w="1004" w:type="dxa"/>
            <w:tcBorders>
              <w:top w:val="nil"/>
              <w:left w:val="nil"/>
              <w:bottom w:val="single" w:sz="4" w:space="0" w:color="auto"/>
              <w:right w:val="single" w:sz="4" w:space="0" w:color="auto"/>
            </w:tcBorders>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125</w:t>
            </w:r>
          </w:p>
        </w:tc>
        <w:tc>
          <w:tcPr>
            <w:tcW w:w="1004" w:type="dxa"/>
            <w:tcBorders>
              <w:top w:val="nil"/>
              <w:left w:val="nil"/>
              <w:bottom w:val="single" w:sz="4" w:space="0" w:color="auto"/>
              <w:right w:val="single" w:sz="4" w:space="0" w:color="auto"/>
            </w:tcBorders>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170</w:t>
            </w:r>
          </w:p>
        </w:tc>
      </w:tr>
      <w:tr w:rsidR="00CE76EB" w:rsidRPr="0031381B" w:rsidTr="000D07C9">
        <w:trPr>
          <w:trHeight w:val="300"/>
        </w:trPr>
        <w:tc>
          <w:tcPr>
            <w:tcW w:w="5943" w:type="dxa"/>
            <w:tcBorders>
              <w:top w:val="nil"/>
              <w:left w:val="single" w:sz="4" w:space="0" w:color="auto"/>
              <w:bottom w:val="single" w:sz="4" w:space="0" w:color="auto"/>
              <w:right w:val="single" w:sz="4" w:space="0" w:color="auto"/>
            </w:tcBorders>
            <w:shd w:val="clear" w:color="auto" w:fill="auto"/>
            <w:noWrap/>
            <w:vAlign w:val="bottom"/>
            <w:hideMark/>
          </w:tcPr>
          <w:p w:rsidR="00CE76EB" w:rsidRPr="006F2269" w:rsidRDefault="00CE76EB" w:rsidP="000D07C9">
            <w:pPr>
              <w:spacing w:before="0" w:after="0"/>
              <w:ind w:left="0"/>
              <w:jc w:val="left"/>
              <w:rPr>
                <w:color w:val="000000"/>
                <w:szCs w:val="22"/>
                <w:lang w:val="es-ES"/>
              </w:rPr>
            </w:pPr>
            <w:r w:rsidRPr="006F2269">
              <w:rPr>
                <w:color w:val="000000"/>
                <w:szCs w:val="22"/>
                <w:lang w:val="es-ES"/>
              </w:rPr>
              <w:t>A través de la distancia de aislamiento (kV)</w:t>
            </w:r>
          </w:p>
        </w:tc>
        <w:tc>
          <w:tcPr>
            <w:tcW w:w="1004" w:type="dxa"/>
            <w:tcBorders>
              <w:top w:val="nil"/>
              <w:left w:val="nil"/>
              <w:bottom w:val="single" w:sz="4" w:space="0" w:color="auto"/>
              <w:right w:val="single" w:sz="4" w:space="0" w:color="auto"/>
            </w:tcBorders>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105</w:t>
            </w:r>
          </w:p>
        </w:tc>
        <w:tc>
          <w:tcPr>
            <w:tcW w:w="1004" w:type="dxa"/>
            <w:tcBorders>
              <w:top w:val="nil"/>
              <w:left w:val="nil"/>
              <w:bottom w:val="single" w:sz="4" w:space="0" w:color="auto"/>
              <w:right w:val="single" w:sz="4" w:space="0" w:color="auto"/>
            </w:tcBorders>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145</w:t>
            </w:r>
          </w:p>
        </w:tc>
        <w:tc>
          <w:tcPr>
            <w:tcW w:w="1004" w:type="dxa"/>
            <w:tcBorders>
              <w:top w:val="nil"/>
              <w:left w:val="nil"/>
              <w:bottom w:val="single" w:sz="4" w:space="0" w:color="auto"/>
              <w:right w:val="single" w:sz="4" w:space="0" w:color="auto"/>
            </w:tcBorders>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195</w:t>
            </w:r>
          </w:p>
        </w:tc>
      </w:tr>
      <w:tr w:rsidR="000D07C9" w:rsidRPr="0031381B" w:rsidTr="000D07C9">
        <w:trPr>
          <w:trHeight w:val="300"/>
        </w:trPr>
        <w:tc>
          <w:tcPr>
            <w:tcW w:w="8955" w:type="dxa"/>
            <w:gridSpan w:val="4"/>
            <w:tcBorders>
              <w:top w:val="nil"/>
              <w:left w:val="single" w:sz="4" w:space="0" w:color="auto"/>
              <w:bottom w:val="single" w:sz="4" w:space="0" w:color="auto"/>
              <w:right w:val="single" w:sz="4" w:space="0" w:color="auto"/>
            </w:tcBorders>
            <w:shd w:val="clear" w:color="auto" w:fill="auto"/>
            <w:noWrap/>
            <w:vAlign w:val="bottom"/>
            <w:hideMark/>
          </w:tcPr>
          <w:p w:rsidR="000D07C9" w:rsidRPr="00A723E6" w:rsidRDefault="000D07C9" w:rsidP="000D07C9">
            <w:pPr>
              <w:spacing w:before="0" w:after="0"/>
              <w:ind w:left="0"/>
              <w:jc w:val="left"/>
              <w:rPr>
                <w:color w:val="000000"/>
                <w:szCs w:val="22"/>
                <w:lang w:val="es-ES"/>
              </w:rPr>
            </w:pPr>
            <w:r w:rsidRPr="00A723E6">
              <w:rPr>
                <w:color w:val="181818"/>
                <w:lang w:val="es-ES"/>
              </w:rPr>
              <w:t xml:space="preserve">Tensión </w:t>
            </w:r>
            <w:r w:rsidRPr="00A723E6">
              <w:rPr>
                <w:color w:val="0C0C0C"/>
                <w:lang w:val="es-ES"/>
              </w:rPr>
              <w:t>nominal</w:t>
            </w:r>
            <w:r w:rsidRPr="00A723E6">
              <w:rPr>
                <w:color w:val="181818"/>
                <w:lang w:val="es-ES"/>
              </w:rPr>
              <w:t xml:space="preserve"> soporta</w:t>
            </w:r>
            <w:r w:rsidRPr="00A723E6">
              <w:rPr>
                <w:color w:val="0C0C0C"/>
                <w:lang w:val="es-ES"/>
              </w:rPr>
              <w:t>da</w:t>
            </w:r>
            <w:r w:rsidRPr="00A723E6">
              <w:rPr>
                <w:color w:val="000000"/>
                <w:lang w:val="es-ES"/>
              </w:rPr>
              <w:t xml:space="preserve"> a frecuencia in</w:t>
            </w:r>
            <w:r w:rsidRPr="00A723E6">
              <w:rPr>
                <w:color w:val="0C0C0C"/>
                <w:lang w:val="es-ES"/>
              </w:rPr>
              <w:t>du</w:t>
            </w:r>
            <w:r w:rsidRPr="00A723E6">
              <w:rPr>
                <w:color w:val="181818"/>
                <w:lang w:val="es-ES"/>
              </w:rPr>
              <w:t>str</w:t>
            </w:r>
            <w:r w:rsidRPr="00A723E6">
              <w:rPr>
                <w:color w:val="242424"/>
                <w:lang w:val="es-ES"/>
              </w:rPr>
              <w:t xml:space="preserve">ial </w:t>
            </w:r>
            <w:r w:rsidRPr="00A723E6">
              <w:rPr>
                <w:color w:val="000000"/>
                <w:szCs w:val="22"/>
                <w:lang w:val="es-ES"/>
              </w:rPr>
              <w:t> </w:t>
            </w:r>
          </w:p>
        </w:tc>
      </w:tr>
      <w:tr w:rsidR="00CE76EB" w:rsidRPr="0031381B" w:rsidTr="000D07C9">
        <w:trPr>
          <w:trHeight w:val="300"/>
        </w:trPr>
        <w:tc>
          <w:tcPr>
            <w:tcW w:w="5943" w:type="dxa"/>
            <w:tcBorders>
              <w:top w:val="nil"/>
              <w:left w:val="single" w:sz="4" w:space="0" w:color="auto"/>
              <w:bottom w:val="single" w:sz="4" w:space="0" w:color="auto"/>
              <w:right w:val="single" w:sz="4" w:space="0" w:color="auto"/>
            </w:tcBorders>
            <w:shd w:val="clear" w:color="auto" w:fill="auto"/>
            <w:noWrap/>
            <w:vAlign w:val="bottom"/>
            <w:hideMark/>
          </w:tcPr>
          <w:p w:rsidR="00CE76EB" w:rsidRPr="006F2269" w:rsidRDefault="00CE76EB" w:rsidP="000D07C9">
            <w:pPr>
              <w:spacing w:before="0" w:after="0"/>
              <w:ind w:left="0"/>
              <w:jc w:val="left"/>
              <w:rPr>
                <w:color w:val="000000"/>
                <w:szCs w:val="22"/>
                <w:lang w:val="es-ES"/>
              </w:rPr>
            </w:pPr>
            <w:r w:rsidRPr="006F2269">
              <w:rPr>
                <w:color w:val="000000"/>
                <w:szCs w:val="22"/>
                <w:lang w:val="es-ES"/>
              </w:rPr>
              <w:t>A tierra (kV)</w:t>
            </w:r>
          </w:p>
        </w:tc>
        <w:tc>
          <w:tcPr>
            <w:tcW w:w="1004" w:type="dxa"/>
            <w:tcBorders>
              <w:top w:val="nil"/>
              <w:left w:val="nil"/>
              <w:bottom w:val="single" w:sz="4" w:space="0" w:color="auto"/>
              <w:right w:val="single" w:sz="4" w:space="0" w:color="auto"/>
            </w:tcBorders>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38</w:t>
            </w:r>
          </w:p>
        </w:tc>
        <w:tc>
          <w:tcPr>
            <w:tcW w:w="1004" w:type="dxa"/>
            <w:tcBorders>
              <w:top w:val="nil"/>
              <w:left w:val="nil"/>
              <w:bottom w:val="single" w:sz="4" w:space="0" w:color="auto"/>
              <w:right w:val="single" w:sz="4" w:space="0" w:color="auto"/>
            </w:tcBorders>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50</w:t>
            </w:r>
          </w:p>
        </w:tc>
        <w:tc>
          <w:tcPr>
            <w:tcW w:w="1004" w:type="dxa"/>
            <w:tcBorders>
              <w:top w:val="nil"/>
              <w:left w:val="nil"/>
              <w:bottom w:val="single" w:sz="4" w:space="0" w:color="auto"/>
              <w:right w:val="single" w:sz="4" w:space="0" w:color="auto"/>
            </w:tcBorders>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70</w:t>
            </w:r>
          </w:p>
        </w:tc>
      </w:tr>
      <w:tr w:rsidR="00CE76EB" w:rsidRPr="0031381B" w:rsidTr="000D07C9">
        <w:trPr>
          <w:trHeight w:val="300"/>
        </w:trPr>
        <w:tc>
          <w:tcPr>
            <w:tcW w:w="5943" w:type="dxa"/>
            <w:tcBorders>
              <w:top w:val="nil"/>
              <w:left w:val="single" w:sz="4" w:space="0" w:color="auto"/>
              <w:bottom w:val="single" w:sz="4" w:space="0" w:color="auto"/>
              <w:right w:val="single" w:sz="4" w:space="0" w:color="auto"/>
            </w:tcBorders>
            <w:shd w:val="clear" w:color="auto" w:fill="auto"/>
            <w:noWrap/>
            <w:vAlign w:val="bottom"/>
            <w:hideMark/>
          </w:tcPr>
          <w:p w:rsidR="00CE76EB" w:rsidRPr="006F2269" w:rsidRDefault="00CE76EB" w:rsidP="000D07C9">
            <w:pPr>
              <w:spacing w:before="0" w:after="0"/>
              <w:ind w:left="0"/>
              <w:jc w:val="left"/>
              <w:rPr>
                <w:color w:val="000000"/>
                <w:szCs w:val="22"/>
                <w:lang w:val="es-ES"/>
              </w:rPr>
            </w:pPr>
            <w:r w:rsidRPr="006F2269">
              <w:rPr>
                <w:color w:val="000000"/>
                <w:szCs w:val="22"/>
                <w:lang w:val="es-ES"/>
              </w:rPr>
              <w:t>A través de la distancia de aislamiento (kV)</w:t>
            </w:r>
          </w:p>
        </w:tc>
        <w:tc>
          <w:tcPr>
            <w:tcW w:w="1004" w:type="dxa"/>
            <w:tcBorders>
              <w:top w:val="nil"/>
              <w:left w:val="nil"/>
              <w:bottom w:val="single" w:sz="4" w:space="0" w:color="auto"/>
              <w:right w:val="single" w:sz="4" w:space="0" w:color="auto"/>
            </w:tcBorders>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45</w:t>
            </w:r>
          </w:p>
        </w:tc>
        <w:tc>
          <w:tcPr>
            <w:tcW w:w="1004" w:type="dxa"/>
            <w:tcBorders>
              <w:top w:val="nil"/>
              <w:left w:val="nil"/>
              <w:bottom w:val="single" w:sz="4" w:space="0" w:color="auto"/>
              <w:right w:val="single" w:sz="4" w:space="0" w:color="auto"/>
            </w:tcBorders>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60</w:t>
            </w:r>
          </w:p>
        </w:tc>
        <w:tc>
          <w:tcPr>
            <w:tcW w:w="1004" w:type="dxa"/>
            <w:tcBorders>
              <w:top w:val="nil"/>
              <w:left w:val="nil"/>
              <w:bottom w:val="single" w:sz="4" w:space="0" w:color="auto"/>
              <w:right w:val="single" w:sz="4" w:space="0" w:color="auto"/>
            </w:tcBorders>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80</w:t>
            </w:r>
          </w:p>
        </w:tc>
      </w:tr>
      <w:tr w:rsidR="000D07C9" w:rsidRPr="0031381B" w:rsidTr="000D07C9">
        <w:trPr>
          <w:trHeight w:val="300"/>
        </w:trPr>
        <w:tc>
          <w:tcPr>
            <w:tcW w:w="8955" w:type="dxa"/>
            <w:gridSpan w:val="4"/>
            <w:tcBorders>
              <w:top w:val="nil"/>
              <w:left w:val="single" w:sz="4" w:space="0" w:color="auto"/>
              <w:bottom w:val="single" w:sz="4" w:space="0" w:color="auto"/>
              <w:right w:val="single" w:sz="4" w:space="0" w:color="auto"/>
            </w:tcBorders>
            <w:shd w:val="clear" w:color="auto" w:fill="auto"/>
            <w:noWrap/>
            <w:vAlign w:val="bottom"/>
            <w:hideMark/>
          </w:tcPr>
          <w:p w:rsidR="000D07C9" w:rsidRPr="006F2269" w:rsidRDefault="000D07C9" w:rsidP="000D07C9">
            <w:pPr>
              <w:spacing w:before="0" w:after="0"/>
              <w:ind w:left="0"/>
              <w:jc w:val="left"/>
              <w:rPr>
                <w:color w:val="000000"/>
                <w:szCs w:val="22"/>
                <w:lang w:val="es-ES"/>
              </w:rPr>
            </w:pPr>
            <w:r w:rsidRPr="006F2269">
              <w:rPr>
                <w:color w:val="000000"/>
                <w:szCs w:val="22"/>
                <w:lang w:val="es-ES"/>
              </w:rPr>
              <w:t>Corriente Nominal en servicio continuo </w:t>
            </w:r>
          </w:p>
        </w:tc>
      </w:tr>
      <w:tr w:rsidR="00CE76EB" w:rsidRPr="0031381B" w:rsidTr="000D07C9">
        <w:trPr>
          <w:trHeight w:val="300"/>
        </w:trPr>
        <w:tc>
          <w:tcPr>
            <w:tcW w:w="5943" w:type="dxa"/>
            <w:tcBorders>
              <w:top w:val="nil"/>
              <w:left w:val="single" w:sz="4" w:space="0" w:color="auto"/>
              <w:bottom w:val="single" w:sz="4" w:space="0" w:color="auto"/>
              <w:right w:val="single" w:sz="4" w:space="0" w:color="auto"/>
            </w:tcBorders>
            <w:shd w:val="clear" w:color="auto" w:fill="auto"/>
            <w:noWrap/>
            <w:vAlign w:val="bottom"/>
            <w:hideMark/>
          </w:tcPr>
          <w:p w:rsidR="00CE76EB" w:rsidRPr="006F2269" w:rsidRDefault="00CE76EB" w:rsidP="0097159D">
            <w:pPr>
              <w:spacing w:before="0" w:after="0"/>
              <w:ind w:left="0"/>
              <w:jc w:val="left"/>
              <w:rPr>
                <w:color w:val="000000"/>
                <w:szCs w:val="22"/>
                <w:lang w:val="es-ES"/>
              </w:rPr>
            </w:pPr>
            <w:r w:rsidRPr="006F2269">
              <w:rPr>
                <w:color w:val="000000"/>
                <w:szCs w:val="22"/>
                <w:lang w:val="es-ES"/>
              </w:rPr>
              <w:t>Corriente Nominal de</w:t>
            </w:r>
            <w:r w:rsidR="0097159D" w:rsidRPr="006F2269">
              <w:rPr>
                <w:color w:val="000000"/>
                <w:szCs w:val="22"/>
                <w:lang w:val="es-ES"/>
              </w:rPr>
              <w:t xml:space="preserve"> Barra</w:t>
            </w:r>
            <w:r w:rsidRPr="006F2269">
              <w:rPr>
                <w:color w:val="000000"/>
                <w:szCs w:val="22"/>
                <w:lang w:val="es-ES"/>
              </w:rPr>
              <w:t xml:space="preserve"> (A)</w:t>
            </w:r>
          </w:p>
        </w:tc>
        <w:tc>
          <w:tcPr>
            <w:tcW w:w="1004" w:type="dxa"/>
            <w:tcBorders>
              <w:top w:val="nil"/>
              <w:left w:val="nil"/>
              <w:bottom w:val="single" w:sz="4" w:space="0" w:color="auto"/>
              <w:right w:val="single" w:sz="4" w:space="0" w:color="auto"/>
            </w:tcBorders>
            <w:shd w:val="clear" w:color="auto" w:fill="auto"/>
            <w:noWrap/>
            <w:vAlign w:val="bottom"/>
            <w:hideMark/>
          </w:tcPr>
          <w:p w:rsidR="00CE76EB" w:rsidRPr="006F2269" w:rsidRDefault="00912029" w:rsidP="00AD3CEC">
            <w:pPr>
              <w:spacing w:before="0" w:after="0"/>
              <w:ind w:left="0"/>
              <w:jc w:val="center"/>
              <w:rPr>
                <w:color w:val="000000"/>
                <w:szCs w:val="22"/>
                <w:lang w:val="es-ES"/>
              </w:rPr>
            </w:pPr>
            <w:r>
              <w:rPr>
                <w:color w:val="000000"/>
                <w:szCs w:val="22"/>
                <w:lang w:val="es-ES"/>
              </w:rPr>
              <w:t>400/</w:t>
            </w:r>
            <w:r w:rsidR="00CE76EB" w:rsidRPr="006F2269">
              <w:rPr>
                <w:color w:val="000000"/>
                <w:szCs w:val="22"/>
                <w:lang w:val="es-ES"/>
              </w:rPr>
              <w:t>630</w:t>
            </w:r>
          </w:p>
        </w:tc>
        <w:tc>
          <w:tcPr>
            <w:tcW w:w="1004" w:type="dxa"/>
            <w:tcBorders>
              <w:top w:val="nil"/>
              <w:left w:val="nil"/>
              <w:bottom w:val="single" w:sz="4" w:space="0" w:color="auto"/>
              <w:right w:val="single" w:sz="4" w:space="0" w:color="auto"/>
            </w:tcBorders>
            <w:shd w:val="clear" w:color="auto" w:fill="auto"/>
            <w:noWrap/>
            <w:vAlign w:val="bottom"/>
            <w:hideMark/>
          </w:tcPr>
          <w:p w:rsidR="00CE76EB" w:rsidRPr="006F2269" w:rsidRDefault="00912029" w:rsidP="000D07C9">
            <w:pPr>
              <w:spacing w:before="0" w:after="0"/>
              <w:ind w:left="0"/>
              <w:jc w:val="center"/>
              <w:rPr>
                <w:color w:val="000000"/>
                <w:szCs w:val="22"/>
                <w:lang w:val="es-ES"/>
              </w:rPr>
            </w:pPr>
            <w:r>
              <w:rPr>
                <w:color w:val="000000"/>
                <w:szCs w:val="22"/>
                <w:lang w:val="es-ES"/>
              </w:rPr>
              <w:t>400/</w:t>
            </w:r>
            <w:r w:rsidR="00CE76EB" w:rsidRPr="006F2269">
              <w:rPr>
                <w:color w:val="000000"/>
                <w:szCs w:val="22"/>
                <w:lang w:val="es-ES"/>
              </w:rPr>
              <w:t>630</w:t>
            </w:r>
          </w:p>
        </w:tc>
        <w:tc>
          <w:tcPr>
            <w:tcW w:w="1004" w:type="dxa"/>
            <w:tcBorders>
              <w:top w:val="nil"/>
              <w:left w:val="nil"/>
              <w:bottom w:val="single" w:sz="4" w:space="0" w:color="auto"/>
              <w:right w:val="single" w:sz="4" w:space="0" w:color="auto"/>
            </w:tcBorders>
            <w:shd w:val="clear" w:color="auto" w:fill="auto"/>
            <w:noWrap/>
            <w:vAlign w:val="bottom"/>
            <w:hideMark/>
          </w:tcPr>
          <w:p w:rsidR="00CE76EB" w:rsidRPr="006F2269" w:rsidRDefault="00912029" w:rsidP="000D07C9">
            <w:pPr>
              <w:spacing w:before="0" w:after="0"/>
              <w:ind w:left="0"/>
              <w:jc w:val="center"/>
              <w:rPr>
                <w:color w:val="000000"/>
                <w:szCs w:val="22"/>
                <w:lang w:val="es-ES"/>
              </w:rPr>
            </w:pPr>
            <w:r>
              <w:rPr>
                <w:color w:val="000000"/>
                <w:szCs w:val="22"/>
                <w:lang w:val="es-ES"/>
              </w:rPr>
              <w:t>400/</w:t>
            </w:r>
            <w:r w:rsidR="00CE76EB" w:rsidRPr="006F2269">
              <w:rPr>
                <w:color w:val="000000"/>
                <w:szCs w:val="22"/>
                <w:lang w:val="es-ES"/>
              </w:rPr>
              <w:t>630</w:t>
            </w:r>
          </w:p>
        </w:tc>
      </w:tr>
      <w:tr w:rsidR="00CE76EB" w:rsidRPr="0031381B" w:rsidTr="00E775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943" w:type="dxa"/>
            <w:shd w:val="clear" w:color="auto" w:fill="auto"/>
            <w:noWrap/>
            <w:vAlign w:val="bottom"/>
            <w:hideMark/>
          </w:tcPr>
          <w:p w:rsidR="00CE76EB" w:rsidRPr="006F2269" w:rsidRDefault="00CE76EB" w:rsidP="000D07C9">
            <w:pPr>
              <w:spacing w:before="0" w:after="0"/>
              <w:ind w:left="0"/>
              <w:jc w:val="left"/>
              <w:rPr>
                <w:color w:val="000000"/>
                <w:szCs w:val="22"/>
                <w:lang w:val="es-ES"/>
              </w:rPr>
            </w:pPr>
            <w:r w:rsidRPr="006F2269">
              <w:rPr>
                <w:color w:val="000000"/>
                <w:szCs w:val="22"/>
                <w:lang w:val="es-ES"/>
              </w:rPr>
              <w:t>Corriente Nominal de la derivación a protección con fusibles (A)</w:t>
            </w:r>
          </w:p>
        </w:tc>
        <w:tc>
          <w:tcPr>
            <w:tcW w:w="1004" w:type="dxa"/>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200</w:t>
            </w:r>
          </w:p>
        </w:tc>
        <w:tc>
          <w:tcPr>
            <w:tcW w:w="1004" w:type="dxa"/>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200</w:t>
            </w:r>
          </w:p>
        </w:tc>
        <w:tc>
          <w:tcPr>
            <w:tcW w:w="1004" w:type="dxa"/>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200</w:t>
            </w:r>
          </w:p>
        </w:tc>
      </w:tr>
      <w:tr w:rsidR="00CE76EB" w:rsidRPr="0031381B" w:rsidTr="00E775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943" w:type="dxa"/>
            <w:shd w:val="clear" w:color="auto" w:fill="auto"/>
            <w:noWrap/>
            <w:vAlign w:val="bottom"/>
            <w:hideMark/>
          </w:tcPr>
          <w:p w:rsidR="00CE76EB" w:rsidRPr="006F2269" w:rsidRDefault="00CE76EB" w:rsidP="000D07C9">
            <w:pPr>
              <w:spacing w:before="0" w:after="0"/>
              <w:ind w:left="0"/>
              <w:jc w:val="left"/>
              <w:rPr>
                <w:color w:val="000000"/>
                <w:szCs w:val="22"/>
                <w:lang w:val="en-US"/>
              </w:rPr>
            </w:pPr>
            <w:r w:rsidRPr="006F2269">
              <w:rPr>
                <w:color w:val="000000"/>
                <w:szCs w:val="22"/>
                <w:lang w:val="en-US"/>
              </w:rPr>
              <w:t>Corriente Nominal de corta duración 1 s  (kA)</w:t>
            </w:r>
          </w:p>
        </w:tc>
        <w:tc>
          <w:tcPr>
            <w:tcW w:w="1004" w:type="dxa"/>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16</w:t>
            </w:r>
          </w:p>
        </w:tc>
        <w:tc>
          <w:tcPr>
            <w:tcW w:w="1004" w:type="dxa"/>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16</w:t>
            </w:r>
          </w:p>
        </w:tc>
        <w:tc>
          <w:tcPr>
            <w:tcW w:w="1004" w:type="dxa"/>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16</w:t>
            </w:r>
          </w:p>
        </w:tc>
      </w:tr>
      <w:tr w:rsidR="00CE76EB" w:rsidRPr="0031381B" w:rsidTr="00E775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943" w:type="dxa"/>
            <w:shd w:val="clear" w:color="auto" w:fill="auto"/>
            <w:noWrap/>
            <w:vAlign w:val="bottom"/>
            <w:hideMark/>
          </w:tcPr>
          <w:p w:rsidR="00CE76EB" w:rsidRPr="006F2269" w:rsidRDefault="00CE76EB" w:rsidP="000D07C9">
            <w:pPr>
              <w:spacing w:before="0" w:after="0"/>
              <w:ind w:left="0"/>
              <w:jc w:val="left"/>
              <w:rPr>
                <w:color w:val="000000"/>
                <w:szCs w:val="22"/>
                <w:lang w:val="es-ES"/>
              </w:rPr>
            </w:pPr>
            <w:r w:rsidRPr="006F2269">
              <w:rPr>
                <w:color w:val="000000"/>
                <w:szCs w:val="22"/>
                <w:lang w:val="es-ES"/>
              </w:rPr>
              <w:t xml:space="preserve">Corriente Nominal Pico (kA) </w:t>
            </w:r>
          </w:p>
        </w:tc>
        <w:tc>
          <w:tcPr>
            <w:tcW w:w="1004" w:type="dxa"/>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40</w:t>
            </w:r>
          </w:p>
        </w:tc>
        <w:tc>
          <w:tcPr>
            <w:tcW w:w="1004" w:type="dxa"/>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40</w:t>
            </w:r>
          </w:p>
        </w:tc>
        <w:tc>
          <w:tcPr>
            <w:tcW w:w="1004" w:type="dxa"/>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40</w:t>
            </w:r>
          </w:p>
        </w:tc>
      </w:tr>
      <w:tr w:rsidR="00CE76EB" w:rsidRPr="0031381B" w:rsidTr="00E775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943" w:type="dxa"/>
            <w:shd w:val="clear" w:color="auto" w:fill="auto"/>
            <w:noWrap/>
            <w:vAlign w:val="bottom"/>
            <w:hideMark/>
          </w:tcPr>
          <w:p w:rsidR="00CE76EB" w:rsidRPr="006F2269" w:rsidRDefault="00CE76EB" w:rsidP="000D07C9">
            <w:pPr>
              <w:spacing w:before="0" w:after="0"/>
              <w:ind w:left="0"/>
              <w:jc w:val="left"/>
              <w:rPr>
                <w:color w:val="000000"/>
                <w:szCs w:val="22"/>
                <w:lang w:val="es-ES"/>
              </w:rPr>
            </w:pPr>
            <w:r w:rsidRPr="006F2269">
              <w:rPr>
                <w:color w:val="000000"/>
                <w:szCs w:val="22"/>
                <w:lang w:val="es-ES"/>
              </w:rPr>
              <w:t>Clasificación de arco interno</w:t>
            </w:r>
          </w:p>
        </w:tc>
        <w:tc>
          <w:tcPr>
            <w:tcW w:w="1004" w:type="dxa"/>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IAC</w:t>
            </w:r>
          </w:p>
        </w:tc>
        <w:tc>
          <w:tcPr>
            <w:tcW w:w="1004" w:type="dxa"/>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IAC</w:t>
            </w:r>
          </w:p>
        </w:tc>
        <w:tc>
          <w:tcPr>
            <w:tcW w:w="1004" w:type="dxa"/>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IAC</w:t>
            </w:r>
          </w:p>
        </w:tc>
      </w:tr>
      <w:tr w:rsidR="00CE76EB" w:rsidRPr="0031381B" w:rsidTr="00E775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943" w:type="dxa"/>
            <w:shd w:val="clear" w:color="auto" w:fill="auto"/>
            <w:noWrap/>
            <w:vAlign w:val="bottom"/>
            <w:hideMark/>
          </w:tcPr>
          <w:p w:rsidR="00CE76EB" w:rsidRPr="006F2269" w:rsidRDefault="00CE76EB" w:rsidP="000D07C9">
            <w:pPr>
              <w:spacing w:before="0" w:after="0"/>
              <w:ind w:left="0"/>
              <w:jc w:val="left"/>
              <w:rPr>
                <w:color w:val="000000"/>
                <w:szCs w:val="22"/>
                <w:lang w:val="es-ES"/>
              </w:rPr>
            </w:pPr>
            <w:r w:rsidRPr="006F2269">
              <w:rPr>
                <w:color w:val="000000"/>
                <w:szCs w:val="22"/>
                <w:lang w:val="es-ES"/>
              </w:rPr>
              <w:t>Tipo de accesibilidad</w:t>
            </w:r>
          </w:p>
        </w:tc>
        <w:tc>
          <w:tcPr>
            <w:tcW w:w="1004" w:type="dxa"/>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AFL</w:t>
            </w:r>
          </w:p>
        </w:tc>
        <w:tc>
          <w:tcPr>
            <w:tcW w:w="1004" w:type="dxa"/>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AFL</w:t>
            </w:r>
          </w:p>
        </w:tc>
        <w:tc>
          <w:tcPr>
            <w:tcW w:w="1004" w:type="dxa"/>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AFL</w:t>
            </w:r>
          </w:p>
        </w:tc>
      </w:tr>
      <w:tr w:rsidR="00CE76EB" w:rsidRPr="006F2269" w:rsidTr="00E775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943" w:type="dxa"/>
            <w:shd w:val="clear" w:color="auto" w:fill="auto"/>
            <w:noWrap/>
            <w:vAlign w:val="bottom"/>
            <w:hideMark/>
          </w:tcPr>
          <w:p w:rsidR="00CE76EB" w:rsidRPr="006F2269" w:rsidRDefault="00CE76EB" w:rsidP="000D07C9">
            <w:pPr>
              <w:spacing w:before="0" w:after="0"/>
              <w:ind w:left="0"/>
              <w:jc w:val="left"/>
              <w:rPr>
                <w:color w:val="000000"/>
                <w:szCs w:val="22"/>
                <w:lang w:val="es-ES"/>
              </w:rPr>
            </w:pPr>
            <w:r w:rsidRPr="006F2269">
              <w:rPr>
                <w:color w:val="000000"/>
                <w:szCs w:val="22"/>
                <w:lang w:val="es-ES"/>
              </w:rPr>
              <w:t>Corriente de prueba de arco (kA)</w:t>
            </w:r>
          </w:p>
        </w:tc>
        <w:tc>
          <w:tcPr>
            <w:tcW w:w="1004" w:type="dxa"/>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16</w:t>
            </w:r>
          </w:p>
        </w:tc>
        <w:tc>
          <w:tcPr>
            <w:tcW w:w="1004" w:type="dxa"/>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16</w:t>
            </w:r>
          </w:p>
        </w:tc>
        <w:tc>
          <w:tcPr>
            <w:tcW w:w="1004" w:type="dxa"/>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16</w:t>
            </w:r>
          </w:p>
        </w:tc>
      </w:tr>
      <w:tr w:rsidR="00CE76EB" w:rsidRPr="0031381B" w:rsidTr="00E775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hidden/>
        </w:trPr>
        <w:tc>
          <w:tcPr>
            <w:tcW w:w="5943" w:type="dxa"/>
            <w:shd w:val="clear" w:color="auto" w:fill="auto"/>
            <w:noWrap/>
            <w:vAlign w:val="bottom"/>
            <w:hideMark/>
          </w:tcPr>
          <w:p w:rsidR="00CE76EB" w:rsidRPr="006F2269" w:rsidRDefault="00CE76EB" w:rsidP="000D07C9">
            <w:pPr>
              <w:pBdr>
                <w:bottom w:val="single" w:sz="6" w:space="1" w:color="auto"/>
              </w:pBdr>
              <w:spacing w:before="0" w:after="0"/>
              <w:ind w:left="0"/>
              <w:jc w:val="center"/>
              <w:rPr>
                <w:vanish/>
                <w:sz w:val="16"/>
                <w:szCs w:val="16"/>
                <w:lang w:val="es-ES"/>
              </w:rPr>
            </w:pPr>
            <w:r w:rsidRPr="006F2269">
              <w:rPr>
                <w:vanish/>
                <w:sz w:val="16"/>
                <w:szCs w:val="16"/>
                <w:lang w:val="es-ES"/>
              </w:rPr>
              <w:t>Principio del formulario</w:t>
            </w:r>
          </w:p>
          <w:p w:rsidR="00CE76EB" w:rsidRPr="006F2269" w:rsidRDefault="00CE76EB" w:rsidP="000D07C9">
            <w:pPr>
              <w:spacing w:before="0" w:after="0"/>
              <w:ind w:left="0"/>
              <w:jc w:val="left"/>
              <w:rPr>
                <w:vanish/>
                <w:sz w:val="16"/>
                <w:szCs w:val="16"/>
                <w:lang w:val="es-ES"/>
              </w:rPr>
            </w:pPr>
            <w:r w:rsidRPr="006F2269">
              <w:rPr>
                <w:color w:val="000000"/>
                <w:szCs w:val="22"/>
                <w:lang w:val="es-ES"/>
              </w:rPr>
              <w:t>Duración de la prueba de arco de corriente (s).</w:t>
            </w:r>
            <w:r w:rsidRPr="006F2269">
              <w:rPr>
                <w:vanish/>
                <w:sz w:val="16"/>
                <w:szCs w:val="16"/>
                <w:lang w:val="es-ES"/>
              </w:rPr>
              <w:t>Final del formulario</w:t>
            </w:r>
          </w:p>
        </w:tc>
        <w:tc>
          <w:tcPr>
            <w:tcW w:w="1004" w:type="dxa"/>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0,5</w:t>
            </w:r>
          </w:p>
        </w:tc>
        <w:tc>
          <w:tcPr>
            <w:tcW w:w="1004" w:type="dxa"/>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0,5</w:t>
            </w:r>
          </w:p>
        </w:tc>
        <w:tc>
          <w:tcPr>
            <w:tcW w:w="1004" w:type="dxa"/>
            <w:shd w:val="clear" w:color="auto" w:fill="auto"/>
            <w:noWrap/>
            <w:vAlign w:val="bottom"/>
            <w:hideMark/>
          </w:tcPr>
          <w:p w:rsidR="00CE76EB" w:rsidRPr="006F2269" w:rsidRDefault="00CE76EB" w:rsidP="000D07C9">
            <w:pPr>
              <w:spacing w:before="0" w:after="0"/>
              <w:ind w:left="0"/>
              <w:jc w:val="center"/>
              <w:rPr>
                <w:color w:val="000000"/>
                <w:szCs w:val="22"/>
                <w:lang w:val="es-ES"/>
              </w:rPr>
            </w:pPr>
            <w:r w:rsidRPr="006F2269">
              <w:rPr>
                <w:color w:val="000000"/>
                <w:szCs w:val="22"/>
                <w:lang w:val="es-ES"/>
              </w:rPr>
              <w:t>0,5</w:t>
            </w:r>
          </w:p>
        </w:tc>
      </w:tr>
    </w:tbl>
    <w:p w:rsidR="00030A3E" w:rsidRDefault="00030A3E" w:rsidP="00030A3E">
      <w:pPr>
        <w:rPr>
          <w:lang w:val="es-ES"/>
        </w:rPr>
      </w:pPr>
      <w:bookmarkStart w:id="108" w:name="_Toc364176771"/>
    </w:p>
    <w:p w:rsidR="00132BCB" w:rsidRPr="00244EA1" w:rsidRDefault="00132BCB" w:rsidP="00B61F77">
      <w:pPr>
        <w:pStyle w:val="Subseccin"/>
      </w:pPr>
      <w:bookmarkStart w:id="109" w:name="_Toc370313147"/>
      <w:r w:rsidRPr="00244EA1">
        <w:t>Corr</w:t>
      </w:r>
      <w:r w:rsidR="00B61F77" w:rsidRPr="00244EA1">
        <w:t xml:space="preserve">iente </w:t>
      </w:r>
      <w:r w:rsidR="00BC1652" w:rsidRPr="00244EA1">
        <w:t>nominal</w:t>
      </w:r>
      <w:r w:rsidR="00B61F77" w:rsidRPr="00244EA1">
        <w:t xml:space="preserve"> en servicio conti</w:t>
      </w:r>
      <w:r w:rsidRPr="00244EA1">
        <w:t>nuo y calentamiento</w:t>
      </w:r>
      <w:bookmarkEnd w:id="108"/>
      <w:bookmarkEnd w:id="109"/>
    </w:p>
    <w:p w:rsidR="00132BCB" w:rsidRPr="00244EA1" w:rsidRDefault="00132BCB" w:rsidP="00B61F77">
      <w:pPr>
        <w:pStyle w:val="SubSubSeccin"/>
      </w:pPr>
      <w:bookmarkStart w:id="110" w:name="_Toc364176772"/>
      <w:bookmarkStart w:id="111" w:name="_Toc370313148"/>
      <w:r w:rsidRPr="00244EA1">
        <w:t>Corr</w:t>
      </w:r>
      <w:r w:rsidR="00B61F77" w:rsidRPr="00244EA1">
        <w:t xml:space="preserve">iente </w:t>
      </w:r>
      <w:r w:rsidR="00BC1652" w:rsidRPr="00244EA1">
        <w:t>nominal</w:t>
      </w:r>
      <w:r w:rsidR="00B61F77" w:rsidRPr="00244EA1">
        <w:t xml:space="preserve"> en servicio continuo</w:t>
      </w:r>
      <w:bookmarkEnd w:id="110"/>
      <w:bookmarkEnd w:id="111"/>
    </w:p>
    <w:p w:rsidR="00132BCB" w:rsidRPr="00244EA1" w:rsidRDefault="00132BCB" w:rsidP="000C6FAE">
      <w:r w:rsidRPr="00244EA1">
        <w:t xml:space="preserve">El valor de la corriente </w:t>
      </w:r>
      <w:r w:rsidR="00BC1652" w:rsidRPr="00244EA1">
        <w:t>nominal</w:t>
      </w:r>
      <w:r w:rsidRPr="00244EA1">
        <w:t xml:space="preserve"> en servicio continuo para los distintos elementos que componen el circuito principal será </w:t>
      </w:r>
      <w:r w:rsidR="00D344B9" w:rsidRPr="00244EA1">
        <w:t>igual a</w:t>
      </w:r>
      <w:r w:rsidRPr="00244EA1">
        <w:t xml:space="preserve"> </w:t>
      </w:r>
      <w:r w:rsidR="009152CE">
        <w:t>400/</w:t>
      </w:r>
      <w:r w:rsidR="00A54431">
        <w:t>630</w:t>
      </w:r>
      <w:r w:rsidRPr="00244EA1">
        <w:t xml:space="preserve"> </w:t>
      </w:r>
      <w:r w:rsidR="009152CE">
        <w:t>A</w:t>
      </w:r>
      <w:r w:rsidRPr="00244EA1">
        <w:t xml:space="preserve">, excepto en el caso de la función de protección </w:t>
      </w:r>
      <w:r w:rsidR="00421FDA" w:rsidRPr="00244EA1">
        <w:t xml:space="preserve">con fusible limitador </w:t>
      </w:r>
      <w:r w:rsidRPr="00244EA1">
        <w:t xml:space="preserve">que tendrá una corriente </w:t>
      </w:r>
      <w:r w:rsidR="00BC1652" w:rsidRPr="00244EA1">
        <w:t>nominal</w:t>
      </w:r>
      <w:r w:rsidRPr="00244EA1">
        <w:t xml:space="preserve"> en servicio continuo de </w:t>
      </w:r>
      <w:r w:rsidR="00D344B9" w:rsidRPr="00244EA1">
        <w:t xml:space="preserve">hasta </w:t>
      </w:r>
      <w:r w:rsidR="00015DD6">
        <w:t>200</w:t>
      </w:r>
      <w:r w:rsidRPr="00244EA1">
        <w:t xml:space="preserve"> A.</w:t>
      </w:r>
      <w:r w:rsidR="00110E77" w:rsidRPr="00244EA1">
        <w:t xml:space="preserve"> </w:t>
      </w:r>
    </w:p>
    <w:p w:rsidR="00132BCB" w:rsidRPr="00244EA1" w:rsidRDefault="00132BCB" w:rsidP="00132BCB"/>
    <w:p w:rsidR="00132BCB" w:rsidRPr="00244EA1" w:rsidRDefault="00132BCB" w:rsidP="00B61F77">
      <w:pPr>
        <w:pStyle w:val="SubSubSeccin"/>
      </w:pPr>
      <w:bookmarkStart w:id="112" w:name="_Toc364176773"/>
      <w:bookmarkStart w:id="113" w:name="_Toc370313149"/>
      <w:r w:rsidRPr="00244EA1">
        <w:t>Calentamiento</w:t>
      </w:r>
      <w:bookmarkEnd w:id="112"/>
      <w:bookmarkEnd w:id="113"/>
    </w:p>
    <w:p w:rsidR="00132BCB" w:rsidRPr="00244EA1" w:rsidRDefault="00132BCB" w:rsidP="006C64C8">
      <w:r w:rsidRPr="00244EA1">
        <w:t xml:space="preserve">Los calentamientos máximos admitidos son los indicados </w:t>
      </w:r>
      <w:r w:rsidR="000D6F00" w:rsidRPr="00244EA1">
        <w:t>en la sección 4.4.2 de la norma</w:t>
      </w:r>
      <w:r w:rsidR="00186714">
        <w:t xml:space="preserve"> </w:t>
      </w:r>
      <w:r w:rsidR="00106E77">
        <w:t xml:space="preserve">              </w:t>
      </w:r>
      <w:r w:rsidR="00B61F77" w:rsidRPr="00244EA1">
        <w:t>IEC</w:t>
      </w:r>
      <w:r w:rsidRPr="00244EA1">
        <w:t xml:space="preserve"> 6</w:t>
      </w:r>
      <w:r w:rsidR="00B61F77" w:rsidRPr="00244EA1">
        <w:t>2271-1</w:t>
      </w:r>
      <w:r w:rsidRPr="00244EA1">
        <w:t>.</w:t>
      </w:r>
    </w:p>
    <w:p w:rsidR="00132BCB" w:rsidRDefault="00132BCB" w:rsidP="009A0229">
      <w:r w:rsidRPr="00244EA1">
        <w:t>Asimismo, el calentamiento de las partes metálicas accesibles no excederá de 30 k</w:t>
      </w:r>
      <w:r w:rsidR="00755FA0">
        <w:t xml:space="preserve"> (</w:t>
      </w:r>
      <w:bookmarkStart w:id="114" w:name="OLE_LINK1"/>
      <w:bookmarkStart w:id="115" w:name="OLE_LINK2"/>
      <w:r w:rsidR="00755FA0">
        <w:t>elevación de temperatura ∆ 30° C</w:t>
      </w:r>
      <w:bookmarkEnd w:id="114"/>
      <w:bookmarkEnd w:id="115"/>
      <w:r w:rsidR="00755FA0">
        <w:t>)</w:t>
      </w:r>
      <w:r w:rsidRPr="00244EA1">
        <w:t>. En el caso de las partes metálicas accesibles no previstas para ser tocadas durante el funcionamiento normal el límite del calentamiento puede ser 40 k</w:t>
      </w:r>
      <w:r w:rsidR="00755FA0">
        <w:t xml:space="preserve"> (elevación de temperatura ∆ 40° C)</w:t>
      </w:r>
      <w:r w:rsidRPr="00244EA1">
        <w:t>.</w:t>
      </w:r>
    </w:p>
    <w:p w:rsidR="00083A14" w:rsidRPr="00244EA1" w:rsidRDefault="00083A14" w:rsidP="009A0229"/>
    <w:p w:rsidR="00132BCB" w:rsidRPr="00244EA1" w:rsidRDefault="00132BCB" w:rsidP="00421FDA">
      <w:pPr>
        <w:pStyle w:val="Seccin"/>
      </w:pPr>
      <w:bookmarkStart w:id="116" w:name="_Toc364176774"/>
      <w:bookmarkStart w:id="117" w:name="_Toc370313150"/>
      <w:r w:rsidRPr="00244EA1">
        <w:t>DISEÑO Y CONSTRUCCIÓN</w:t>
      </w:r>
      <w:bookmarkEnd w:id="116"/>
      <w:bookmarkEnd w:id="117"/>
    </w:p>
    <w:p w:rsidR="00132BCB" w:rsidRDefault="00132BCB" w:rsidP="00132BCB">
      <w:r w:rsidRPr="00244EA1">
        <w:t>La celda debe diseñarse de forma tal que las operaciones normales de explotación, de control y de mantenimiento, la verificación de la presencia o de la ausencia de tensión en el circuito principal incluyendo la comprobación del orden de sucesión de fases, la puesta a tierra de los cables conectados, la localización de los defectos en los cables, los ensayos dieléctricos de los cables o de otros aparatos conectados y la supresión de las cargas electrostáticas peligrosas, puedan efectuarse sin riesgo para las personas.</w:t>
      </w:r>
    </w:p>
    <w:p w:rsidR="004D3B06" w:rsidRDefault="004D3B06" w:rsidP="00132BCB">
      <w:r>
        <w:t xml:space="preserve">Para EDELNOR se debe tener en cuenta los aspectos adicionales que se contemplan en el ANEXO 2 de la presente especificación. </w:t>
      </w:r>
    </w:p>
    <w:p w:rsidR="00E351FA" w:rsidRPr="00244EA1" w:rsidRDefault="00E351FA" w:rsidP="00132BCB"/>
    <w:p w:rsidR="00132BCB" w:rsidRPr="00244EA1" w:rsidRDefault="00AE6B07" w:rsidP="002B5F02">
      <w:pPr>
        <w:pStyle w:val="Subseccin"/>
      </w:pPr>
      <w:bookmarkStart w:id="118" w:name="_Toc364176775"/>
      <w:bookmarkStart w:id="119" w:name="_Toc370313151"/>
      <w:r w:rsidRPr="00244EA1">
        <w:t>M</w:t>
      </w:r>
      <w:r w:rsidR="002B5F02" w:rsidRPr="00244EA1">
        <w:t>edio</w:t>
      </w:r>
      <w:r w:rsidRPr="00244EA1">
        <w:t xml:space="preserve"> Aislantes y </w:t>
      </w:r>
      <w:r w:rsidR="002B5F02" w:rsidRPr="00244EA1">
        <w:t>de corte de arco</w:t>
      </w:r>
      <w:bookmarkEnd w:id="118"/>
      <w:bookmarkEnd w:id="119"/>
      <w:r w:rsidRPr="00244EA1">
        <w:t xml:space="preserve"> </w:t>
      </w:r>
    </w:p>
    <w:p w:rsidR="00AE6B07" w:rsidRPr="00244EA1" w:rsidRDefault="00AE6B07" w:rsidP="00AE6B07">
      <w:pPr>
        <w:rPr>
          <w:lang w:val="es-ES"/>
        </w:rPr>
      </w:pPr>
      <w:r w:rsidRPr="00244EA1">
        <w:rPr>
          <w:lang w:val="es-ES"/>
        </w:rPr>
        <w:t xml:space="preserve">Los medios aislantes y de corte permitidos en esta especificación serán: </w:t>
      </w:r>
    </w:p>
    <w:p w:rsidR="00AE6B07" w:rsidRPr="00244EA1" w:rsidRDefault="002B5F02" w:rsidP="00A83C01">
      <w:pPr>
        <w:numPr>
          <w:ilvl w:val="0"/>
          <w:numId w:val="18"/>
        </w:numPr>
      </w:pPr>
      <w:r w:rsidRPr="00244EA1">
        <w:t>Para celdas</w:t>
      </w:r>
      <w:r w:rsidR="00AE6B07" w:rsidRPr="00244EA1">
        <w:t xml:space="preserve"> </w:t>
      </w:r>
      <w:r w:rsidRPr="00244EA1">
        <w:t xml:space="preserve">el </w:t>
      </w:r>
      <w:r w:rsidR="00132BCB" w:rsidRPr="00244EA1">
        <w:t xml:space="preserve">medio de </w:t>
      </w:r>
      <w:r w:rsidR="00AE6B07" w:rsidRPr="00244EA1">
        <w:t xml:space="preserve">aislante </w:t>
      </w:r>
      <w:r w:rsidR="00763E8D">
        <w:t>debera</w:t>
      </w:r>
      <w:r w:rsidR="0003743D">
        <w:t xml:space="preserve"> ser  </w:t>
      </w:r>
      <w:r w:rsidR="0003743D" w:rsidRPr="004F783A">
        <w:t>SF6 ó aire</w:t>
      </w:r>
      <w:r w:rsidR="004F783A">
        <w:t>.</w:t>
      </w:r>
      <w:r w:rsidR="0003743D">
        <w:t xml:space="preserve"> </w:t>
      </w:r>
    </w:p>
    <w:p w:rsidR="00AE6B07" w:rsidRPr="00244EA1" w:rsidRDefault="00AE6B07" w:rsidP="00A83C01">
      <w:pPr>
        <w:numPr>
          <w:ilvl w:val="0"/>
          <w:numId w:val="18"/>
        </w:numPr>
      </w:pPr>
      <w:r w:rsidRPr="00244EA1">
        <w:t xml:space="preserve">Para  seccionadores tripolares bajo carga el medio </w:t>
      </w:r>
      <w:r w:rsidR="002B5F02" w:rsidRPr="00244EA1">
        <w:t>de corte</w:t>
      </w:r>
      <w:r w:rsidRPr="00244EA1">
        <w:t xml:space="preserve"> ser</w:t>
      </w:r>
      <w:r w:rsidR="00755FA0">
        <w:t>á SF6.</w:t>
      </w:r>
    </w:p>
    <w:p w:rsidR="0075482F" w:rsidRPr="00244EA1" w:rsidRDefault="00AE6B07" w:rsidP="00A83C01">
      <w:pPr>
        <w:numPr>
          <w:ilvl w:val="0"/>
          <w:numId w:val="18"/>
        </w:numPr>
      </w:pPr>
      <w:r w:rsidRPr="00244EA1">
        <w:t xml:space="preserve">Para interruptores automáticos el medio de corte podrá ser SF6 ó Vacío. </w:t>
      </w:r>
    </w:p>
    <w:p w:rsidR="00132BCB" w:rsidRDefault="00132BCB" w:rsidP="0048702C">
      <w:r w:rsidRPr="00244EA1">
        <w:t xml:space="preserve">Las prescripciones para el hexafluoruro de azufre nuevo son las indicadas en </w:t>
      </w:r>
      <w:smartTag w:uri="urn:schemas-microsoft-com:office:smarttags" w:element="PersonName">
        <w:smartTagPr>
          <w:attr w:name="ProductID" w:val="la Norma IEC"/>
        </w:smartTagPr>
        <w:r w:rsidRPr="00244EA1">
          <w:t xml:space="preserve">la norma </w:t>
        </w:r>
        <w:r w:rsidR="0048702C" w:rsidRPr="00244EA1">
          <w:t>IEC</w:t>
        </w:r>
      </w:smartTag>
      <w:r w:rsidR="0048702C" w:rsidRPr="00244EA1">
        <w:t xml:space="preserve"> 62271-1</w:t>
      </w:r>
      <w:r w:rsidRPr="00244EA1">
        <w:t>.</w:t>
      </w:r>
    </w:p>
    <w:p w:rsidR="000422E0" w:rsidRPr="00244EA1" w:rsidRDefault="000422E0" w:rsidP="0048702C"/>
    <w:p w:rsidR="00132BCB" w:rsidRPr="00244EA1" w:rsidRDefault="00132BCB" w:rsidP="00AD50D5">
      <w:pPr>
        <w:pStyle w:val="Subseccin"/>
      </w:pPr>
      <w:bookmarkStart w:id="120" w:name="_Toc364176776"/>
      <w:bookmarkStart w:id="121" w:name="_Toc370313152"/>
      <w:r w:rsidRPr="00244EA1">
        <w:t>Puesta a tierra</w:t>
      </w:r>
      <w:bookmarkEnd w:id="120"/>
      <w:bookmarkEnd w:id="121"/>
    </w:p>
    <w:p w:rsidR="00132BCB" w:rsidRPr="00244EA1" w:rsidRDefault="00132BCB" w:rsidP="00AD50D5">
      <w:pPr>
        <w:pStyle w:val="SubSubSeccin"/>
      </w:pPr>
      <w:bookmarkStart w:id="122" w:name="_Toc243826892"/>
      <w:bookmarkStart w:id="123" w:name="_Toc364176777"/>
      <w:bookmarkStart w:id="124" w:name="_Toc370313153"/>
      <w:r w:rsidRPr="00244EA1">
        <w:t>Puesta a tierra del circuito principal</w:t>
      </w:r>
      <w:bookmarkEnd w:id="122"/>
      <w:bookmarkEnd w:id="123"/>
      <w:bookmarkEnd w:id="124"/>
    </w:p>
    <w:p w:rsidR="00132BCB" w:rsidRPr="00244EA1" w:rsidRDefault="00132BCB" w:rsidP="00132BCB">
      <w:r w:rsidRPr="00244EA1">
        <w:t>Todas  las  partes  activas  protegidas  por  una  cubierta  amovible  –  conexiones  de terminales de cables y fusibles – tendrán enclavada dicha cubierta de forma tal que previamente  a  su  apertura  deban  ser  puestas  a  tierra  a  través  del  seccionador  o seccionadores de puesta a tierra.</w:t>
      </w:r>
    </w:p>
    <w:p w:rsidR="00132BCB" w:rsidRPr="00244EA1" w:rsidRDefault="00132BCB" w:rsidP="00132BCB"/>
    <w:p w:rsidR="00132BCB" w:rsidRPr="00244EA1" w:rsidRDefault="00132BCB" w:rsidP="00AD50D5">
      <w:pPr>
        <w:pStyle w:val="SubSubSeccin"/>
      </w:pPr>
      <w:bookmarkStart w:id="125" w:name="_Toc243826893"/>
      <w:bookmarkStart w:id="126" w:name="_Toc364176778"/>
      <w:bookmarkStart w:id="127" w:name="_Toc370313154"/>
      <w:r w:rsidRPr="00244EA1">
        <w:t>Puesta a tierra de la envolvente</w:t>
      </w:r>
      <w:bookmarkEnd w:id="125"/>
      <w:bookmarkEnd w:id="126"/>
      <w:bookmarkEnd w:id="127"/>
    </w:p>
    <w:p w:rsidR="00132BCB" w:rsidRPr="00244EA1" w:rsidRDefault="00132BCB" w:rsidP="00CE6166">
      <w:r w:rsidRPr="00244EA1">
        <w:t>Todos los elementos constitutivos de la envolvente deberán estar conectados a tierra por medio de un</w:t>
      </w:r>
      <w:r w:rsidR="00CE6166" w:rsidRPr="00244EA1">
        <w:t xml:space="preserve"> sistema apropiado a definición del fabricante y en cump</w:t>
      </w:r>
      <w:r w:rsidR="006C64C8" w:rsidRPr="00244EA1">
        <w:t xml:space="preserve">limiento con </w:t>
      </w:r>
      <w:smartTag w:uri="urn:schemas-microsoft-com:office:smarttags" w:element="PersonName">
        <w:smartTagPr>
          <w:attr w:name="ProductID" w:val="la norma IEC-62271"/>
        </w:smartTagPr>
        <w:r w:rsidR="006C64C8" w:rsidRPr="00244EA1">
          <w:t>la norma IEC-62271</w:t>
        </w:r>
      </w:smartTag>
      <w:r w:rsidR="006C64C8" w:rsidRPr="00244EA1">
        <w:t>-200.</w:t>
      </w:r>
    </w:p>
    <w:p w:rsidR="00132BCB" w:rsidRPr="00244EA1" w:rsidRDefault="00132BCB" w:rsidP="00132BCB"/>
    <w:p w:rsidR="00132BCB" w:rsidRPr="00244EA1" w:rsidRDefault="00132BCB" w:rsidP="00AD50D5">
      <w:pPr>
        <w:pStyle w:val="Subseccin"/>
      </w:pPr>
      <w:bookmarkStart w:id="128" w:name="_Toc364176779"/>
      <w:bookmarkStart w:id="129" w:name="_Toc370313155"/>
      <w:r w:rsidRPr="00244EA1">
        <w:t>Mandos</w:t>
      </w:r>
      <w:bookmarkEnd w:id="128"/>
      <w:bookmarkEnd w:id="129"/>
    </w:p>
    <w:p w:rsidR="00132BCB" w:rsidRPr="00244EA1" w:rsidRDefault="00132BCB" w:rsidP="00BB0CFA">
      <w:r w:rsidRPr="00244EA1">
        <w:t xml:space="preserve">La  maniobra  de  cierre  y  apertura  de  los  </w:t>
      </w:r>
      <w:r w:rsidR="00BB0CFA">
        <w:t xml:space="preserve">seccionadores </w:t>
      </w:r>
      <w:r w:rsidRPr="00244EA1">
        <w:t>y  de  los interruptores automáticos así como la de cierre de los seccionadores de puesta a tierra será independiente de su forma de actuación.</w:t>
      </w:r>
    </w:p>
    <w:p w:rsidR="00132BCB" w:rsidRPr="00244EA1" w:rsidRDefault="00132BCB" w:rsidP="00132BCB"/>
    <w:p w:rsidR="00132BCB" w:rsidRDefault="00132BCB" w:rsidP="00132BCB">
      <w:r w:rsidRPr="00244EA1">
        <w:t>En cada función, las maniobras del interruptor y de su seccionador de puesta a tierra asociado, se efectuarán en dos emplazamientos diferentes situados en el frente de la celda.</w:t>
      </w:r>
    </w:p>
    <w:p w:rsidR="00132BCB" w:rsidRPr="00244EA1" w:rsidRDefault="00132BCB" w:rsidP="00AD50D5">
      <w:pPr>
        <w:pStyle w:val="Subseccin"/>
      </w:pPr>
      <w:bookmarkStart w:id="130" w:name="_Toc364176780"/>
      <w:bookmarkStart w:id="131" w:name="_Toc370313156"/>
      <w:r w:rsidRPr="00244EA1">
        <w:t>Funcionamiento de los disparadores</w:t>
      </w:r>
      <w:bookmarkEnd w:id="130"/>
      <w:bookmarkEnd w:id="131"/>
    </w:p>
    <w:p w:rsidR="00132BCB" w:rsidRPr="00244EA1" w:rsidRDefault="00132BCB" w:rsidP="00A30EB1">
      <w:r w:rsidRPr="00244EA1">
        <w:t>La celda de protección estará prevista para que, si se solicita, se pueda colocar una bobina de disparo con sus contactos auxiliares.</w:t>
      </w:r>
      <w:r w:rsidR="00A30EB1" w:rsidRPr="00244EA1">
        <w:t xml:space="preserve"> </w:t>
      </w:r>
      <w:r w:rsidRPr="00244EA1">
        <w:t>Esta bobina debe ser fácilmente sustituible sin interrupción del servicio.</w:t>
      </w:r>
    </w:p>
    <w:p w:rsidR="00132BCB" w:rsidRPr="00244EA1" w:rsidRDefault="00132BCB" w:rsidP="00AD50D5">
      <w:pPr>
        <w:pStyle w:val="Subseccin"/>
      </w:pPr>
      <w:bookmarkStart w:id="132" w:name="_Ref242842468"/>
      <w:bookmarkStart w:id="133" w:name="_Ref242842526"/>
      <w:bookmarkStart w:id="134" w:name="_Toc364176781"/>
      <w:bookmarkStart w:id="135" w:name="_Toc370313157"/>
      <w:r w:rsidRPr="00244EA1">
        <w:t>Grado de protección</w:t>
      </w:r>
      <w:bookmarkEnd w:id="132"/>
      <w:bookmarkEnd w:id="133"/>
      <w:bookmarkEnd w:id="134"/>
      <w:bookmarkEnd w:id="135"/>
    </w:p>
    <w:p w:rsidR="00132BCB" w:rsidRPr="00244EA1" w:rsidRDefault="00132BCB" w:rsidP="00AD50D5">
      <w:pPr>
        <w:pStyle w:val="SubSubSeccin"/>
      </w:pPr>
      <w:bookmarkStart w:id="136" w:name="_Toc243826897"/>
      <w:bookmarkStart w:id="137" w:name="_Toc364176782"/>
      <w:bookmarkStart w:id="138" w:name="_Toc370313158"/>
      <w:r w:rsidRPr="00244EA1">
        <w:t>Protección contra la penetración de cuerpos sólidos</w:t>
      </w:r>
      <w:bookmarkEnd w:id="136"/>
      <w:bookmarkEnd w:id="137"/>
      <w:bookmarkEnd w:id="138"/>
    </w:p>
    <w:p w:rsidR="00530B56" w:rsidRDefault="00132BCB" w:rsidP="00144541">
      <w:r w:rsidRPr="00244EA1">
        <w:t>Las c</w:t>
      </w:r>
      <w:r w:rsidR="00530B56">
        <w:t xml:space="preserve">eldas deben cumplir los siguientes grados de protección de acuerdo con cada una de las partes indicadas a continuación cumpliendo lo indicado en la </w:t>
      </w:r>
      <w:r w:rsidRPr="00244EA1">
        <w:t xml:space="preserve">norma </w:t>
      </w:r>
      <w:r w:rsidR="00144541" w:rsidRPr="00244EA1">
        <w:t>IEC 60529</w:t>
      </w:r>
      <w:r w:rsidR="00530B56">
        <w:t>:</w:t>
      </w:r>
    </w:p>
    <w:p w:rsidR="00530B56" w:rsidRDefault="00530B56" w:rsidP="00A83C01">
      <w:pPr>
        <w:pStyle w:val="PargrafodaLista"/>
        <w:numPr>
          <w:ilvl w:val="0"/>
          <w:numId w:val="24"/>
        </w:numPr>
      </w:pPr>
      <w:r>
        <w:t>Para los circuitos principales</w:t>
      </w:r>
      <w:r>
        <w:tab/>
      </w:r>
      <w:r>
        <w:tab/>
      </w:r>
      <w:r>
        <w:tab/>
        <w:t>IP 64</w:t>
      </w:r>
    </w:p>
    <w:p w:rsidR="00530B56" w:rsidRDefault="00530B56" w:rsidP="00A83C01">
      <w:pPr>
        <w:pStyle w:val="PargrafodaLista"/>
        <w:numPr>
          <w:ilvl w:val="0"/>
          <w:numId w:val="24"/>
        </w:numPr>
      </w:pPr>
      <w:r>
        <w:t>En el mecanismo de operación</w:t>
      </w:r>
      <w:r>
        <w:tab/>
      </w:r>
      <w:r>
        <w:tab/>
      </w:r>
      <w:r>
        <w:tab/>
        <w:t>IP 2X</w:t>
      </w:r>
    </w:p>
    <w:p w:rsidR="00530B56" w:rsidRDefault="00530B56" w:rsidP="00A83C01">
      <w:pPr>
        <w:pStyle w:val="PargrafodaLista"/>
        <w:numPr>
          <w:ilvl w:val="0"/>
          <w:numId w:val="24"/>
        </w:numPr>
      </w:pPr>
      <w:r>
        <w:t>En el compartimiento de operación de cables.</w:t>
      </w:r>
      <w:r>
        <w:tab/>
        <w:t>IP 3X</w:t>
      </w:r>
    </w:p>
    <w:p w:rsidR="00530B56" w:rsidRDefault="00530B56" w:rsidP="00530B56">
      <w:pPr>
        <w:pStyle w:val="PargrafodaLista"/>
        <w:ind w:left="1145"/>
      </w:pPr>
    </w:p>
    <w:p w:rsidR="00132BCB" w:rsidRPr="00244EA1" w:rsidRDefault="00132BCB" w:rsidP="005640B1">
      <w:pPr>
        <w:pStyle w:val="Subseccin"/>
      </w:pPr>
      <w:bookmarkStart w:id="139" w:name="_Toc364176783"/>
      <w:bookmarkStart w:id="140" w:name="_Toc370313159"/>
      <w:r w:rsidRPr="00244EA1">
        <w:t>Arco interno</w:t>
      </w:r>
      <w:bookmarkEnd w:id="139"/>
      <w:bookmarkEnd w:id="140"/>
    </w:p>
    <w:p w:rsidR="0066058B" w:rsidRPr="00244EA1" w:rsidRDefault="00132BCB" w:rsidP="0066058B">
      <w:r w:rsidRPr="00244EA1">
        <w:t>Ante la posibilidad de que se produzca un cortocircuito trifásico que  conduzca  a  la  destrucción  de  la  celda,  se  adoptarán  las  condiciones constructivas  necesarias  para  garantizar  la  seguridad  de</w:t>
      </w:r>
      <w:r w:rsidR="0066058B" w:rsidRPr="00244EA1">
        <w:t>l</w:t>
      </w:r>
      <w:r w:rsidRPr="00244EA1">
        <w:t xml:space="preserve">  </w:t>
      </w:r>
      <w:r w:rsidR="0066058B" w:rsidRPr="00244EA1">
        <w:t>personal</w:t>
      </w:r>
      <w:r w:rsidRPr="00244EA1">
        <w:t xml:space="preserve"> que puedan encontrarse en su proximidad. </w:t>
      </w:r>
    </w:p>
    <w:p w:rsidR="00132BCB" w:rsidRPr="00244EA1" w:rsidRDefault="0066058B" w:rsidP="00237E27">
      <w:r w:rsidRPr="00895462">
        <w:t>Las celdas deberán estar certificadas</w:t>
      </w:r>
      <w:r w:rsidR="000C6FAE" w:rsidRPr="00895462">
        <w:t xml:space="preserve">, a lo menos, </w:t>
      </w:r>
      <w:r w:rsidRPr="00895462">
        <w:t>para prueba de arco interno clase IAC-A</w:t>
      </w:r>
      <w:r w:rsidR="000058B9" w:rsidRPr="00895462">
        <w:t>F</w:t>
      </w:r>
      <w:r w:rsidR="00DE04F3">
        <w:t>L</w:t>
      </w:r>
      <w:r w:rsidR="000C6FAE" w:rsidRPr="00895462">
        <w:t xml:space="preserve"> </w:t>
      </w:r>
      <w:r w:rsidR="00D61B38" w:rsidRPr="00895462">
        <w:t xml:space="preserve">       </w:t>
      </w:r>
      <w:r w:rsidR="000C6FAE" w:rsidRPr="00895462">
        <w:t>1</w:t>
      </w:r>
      <w:r w:rsidR="00133957" w:rsidRPr="00895462">
        <w:t>6</w:t>
      </w:r>
      <w:r w:rsidR="000C6FAE" w:rsidRPr="00895462">
        <w:t xml:space="preserve">kA </w:t>
      </w:r>
      <w:r w:rsidR="00110E77" w:rsidRPr="00895462">
        <w:t xml:space="preserve">0.5 </w:t>
      </w:r>
      <w:r w:rsidR="000C6FAE" w:rsidRPr="00895462">
        <w:t>s</w:t>
      </w:r>
      <w:r w:rsidR="00237E27" w:rsidRPr="00895462">
        <w:rPr>
          <w:rStyle w:val="Refdenotaderodap"/>
        </w:rPr>
        <w:footnoteReference w:id="1"/>
      </w:r>
      <w:r w:rsidRPr="00895462">
        <w:t xml:space="preserve">, según </w:t>
      </w:r>
      <w:smartTag w:uri="urn:schemas-microsoft-com:office:smarttags" w:element="PersonName">
        <w:smartTagPr>
          <w:attr w:name="ProductID" w:val="la Norma IEC"/>
        </w:smartTagPr>
        <w:r w:rsidR="00775E46" w:rsidRPr="00895462">
          <w:t>la norma IEC</w:t>
        </w:r>
      </w:smartTag>
      <w:r w:rsidR="00775E46" w:rsidRPr="00895462">
        <w:t xml:space="preserve"> 62271-200</w:t>
      </w:r>
      <w:r w:rsidR="001576F0" w:rsidRPr="00895462">
        <w:t>.</w:t>
      </w:r>
      <w:del w:id="141" w:author="ENDESA" w:date="2013-08-09T11:51:00Z">
        <w:r w:rsidR="00110E77" w:rsidRPr="00895462" w:rsidDel="00506E93">
          <w:delText xml:space="preserve"> </w:delText>
        </w:r>
      </w:del>
      <w:r w:rsidR="00110E77" w:rsidRPr="00895462">
        <w:t xml:space="preserve"> </w:t>
      </w:r>
      <w:r w:rsidR="00506E93" w:rsidRPr="00895462">
        <w:t>L</w:t>
      </w:r>
      <w:r w:rsidR="00110E77" w:rsidRPr="00895462">
        <w:t>a exigencia</w:t>
      </w:r>
      <w:r w:rsidR="00506E93" w:rsidRPr="00895462">
        <w:t xml:space="preserve"> es integral al conjunto (seccionador y compartimiento de </w:t>
      </w:r>
      <w:r w:rsidR="00110E77" w:rsidRPr="00895462">
        <w:t>Cables de Media Tensión</w:t>
      </w:r>
      <w:r w:rsidR="00775E46" w:rsidRPr="00895462">
        <w:t>.</w:t>
      </w:r>
      <w:r w:rsidR="00775E46" w:rsidRPr="00244EA1">
        <w:t xml:space="preserve"> </w:t>
      </w:r>
    </w:p>
    <w:p w:rsidR="00132BCB" w:rsidRPr="00244EA1" w:rsidRDefault="00132BCB" w:rsidP="005640B1">
      <w:pPr>
        <w:pStyle w:val="Subseccin"/>
      </w:pPr>
      <w:bookmarkStart w:id="142" w:name="_Toc364176784"/>
      <w:bookmarkStart w:id="143" w:name="_Toc370313160"/>
      <w:r w:rsidRPr="00244EA1">
        <w:t>Envolvente</w:t>
      </w:r>
      <w:bookmarkEnd w:id="142"/>
      <w:bookmarkEnd w:id="143"/>
    </w:p>
    <w:p w:rsidR="00132BCB" w:rsidRPr="00244EA1" w:rsidRDefault="00132BCB" w:rsidP="00C9080E">
      <w:r w:rsidRPr="00244EA1">
        <w:t xml:space="preserve">La envolvente metálica de la celda fabricada con chapa </w:t>
      </w:r>
      <w:r w:rsidR="00110E77" w:rsidRPr="00244EA1">
        <w:t xml:space="preserve">galvanizada u otro material que </w:t>
      </w:r>
      <w:r w:rsidRPr="00244EA1">
        <w:t>debe presentar una rigidez mecánica  tal  que  asegure  el  perfecto  funcionamiento  de  todas  las  partes  móviles alojadas en su interior además de la protección contra daños mecánicos especificados en</w:t>
      </w:r>
      <w:r w:rsidR="00896043" w:rsidRPr="00244EA1">
        <w:t xml:space="preserve"> </w:t>
      </w:r>
      <w:smartTag w:uri="urn:schemas-microsoft-com:office:smarttags" w:element="PersonName">
        <w:smartTagPr>
          <w:attr w:name="ProductID" w:val="la Secci￳n"/>
        </w:smartTagPr>
        <w:r w:rsidR="00896043" w:rsidRPr="00244EA1">
          <w:t>la Sección</w:t>
        </w:r>
      </w:smartTag>
      <w:r w:rsidR="00C9080E" w:rsidRPr="00244EA1">
        <w:t xml:space="preserve"> </w:t>
      </w:r>
      <w:r w:rsidR="00880E67">
        <w:t>8</w:t>
      </w:r>
      <w:r w:rsidR="00C9080E" w:rsidRPr="00244EA1">
        <w:t>.5.</w:t>
      </w:r>
    </w:p>
    <w:p w:rsidR="00132BCB" w:rsidRPr="00244EA1" w:rsidRDefault="00132BCB" w:rsidP="00BB0CFA">
      <w:r w:rsidRPr="00244EA1">
        <w:t>Todas las superficies exteriores de la envolvente deberán estar protegidas contra los agentes externos de forma que se garantice una e</w:t>
      </w:r>
      <w:r w:rsidR="00880E67">
        <w:t>ficaz protección anticorrosivo, según las recomendaciones de las normas reconocidas al res</w:t>
      </w:r>
      <w:r w:rsidR="00BB0CFA">
        <w:t>pe</w:t>
      </w:r>
      <w:r w:rsidR="00880E67">
        <w:t>cto.</w:t>
      </w:r>
    </w:p>
    <w:p w:rsidR="00132BCB" w:rsidRPr="00244EA1" w:rsidRDefault="00132BCB" w:rsidP="00896043">
      <w:r w:rsidRPr="00244EA1">
        <w:t xml:space="preserve">Las superficies que no estén pintadas, deberán estar protegidas contra la corrosión por galvanización de acuerdo con </w:t>
      </w:r>
      <w:smartTag w:uri="urn:schemas-microsoft-com:office:smarttags" w:element="PersonName">
        <w:smartTagPr>
          <w:attr w:name="ProductID" w:val="la norma ISO"/>
        </w:smartTagPr>
        <w:r w:rsidR="00896043" w:rsidRPr="00244EA1">
          <w:t>la norma ISO</w:t>
        </w:r>
      </w:smartTag>
      <w:r w:rsidR="0089527B">
        <w:t xml:space="preserve"> 1461.</w:t>
      </w:r>
    </w:p>
    <w:p w:rsidR="00D61B38" w:rsidRPr="00244EA1" w:rsidRDefault="00D61B38" w:rsidP="00132BCB"/>
    <w:p w:rsidR="00132BCB" w:rsidRPr="00244EA1" w:rsidRDefault="00132BCB" w:rsidP="00896043">
      <w:pPr>
        <w:pStyle w:val="SubSubSeccin"/>
      </w:pPr>
      <w:bookmarkStart w:id="144" w:name="_Toc243826900"/>
      <w:bookmarkStart w:id="145" w:name="_Toc364176785"/>
      <w:bookmarkStart w:id="146" w:name="_Toc370313161"/>
      <w:r w:rsidRPr="00244EA1">
        <w:t>Compartimientos accesibles desde el exterior</w:t>
      </w:r>
      <w:bookmarkEnd w:id="144"/>
      <w:bookmarkEnd w:id="145"/>
      <w:bookmarkEnd w:id="146"/>
    </w:p>
    <w:p w:rsidR="00132BCB" w:rsidRPr="00244EA1" w:rsidRDefault="00132BCB" w:rsidP="00132BCB"/>
    <w:p w:rsidR="00132BCB" w:rsidRPr="00244EA1" w:rsidRDefault="00132BCB" w:rsidP="00132BCB">
      <w:r w:rsidRPr="00244EA1">
        <w:t>Las celdas que realicen la función de línea, dispondrán en su parte frontal de un comp</w:t>
      </w:r>
      <w:r w:rsidR="00133957" w:rsidRPr="00244EA1">
        <w:t>a</w:t>
      </w:r>
      <w:r w:rsidRPr="00244EA1">
        <w:t>rt</w:t>
      </w:r>
      <w:r w:rsidR="00133957" w:rsidRPr="00244EA1">
        <w:t>i</w:t>
      </w:r>
      <w:r w:rsidRPr="00244EA1">
        <w:t>miento que permita el fácil acceso a la zona de terminales de cables y las celdas que realicen la función de protección a la zona de fusibles.</w:t>
      </w:r>
    </w:p>
    <w:p w:rsidR="00132BCB" w:rsidRPr="00244EA1" w:rsidRDefault="00132BCB" w:rsidP="00132BCB">
      <w:r w:rsidRPr="00244EA1">
        <w:t xml:space="preserve">El cierre de cada </w:t>
      </w:r>
      <w:r w:rsidR="0075482F" w:rsidRPr="00244EA1">
        <w:t>compartimiento</w:t>
      </w:r>
      <w:r w:rsidRPr="00244EA1">
        <w:t xml:space="preserve"> se realizará en dos o más puntos de sujeción para lo cual deberán accionarse dos de ellos como mínimo.</w:t>
      </w:r>
    </w:p>
    <w:p w:rsidR="00132BCB" w:rsidRDefault="00132BCB" w:rsidP="00132BCB">
      <w:r w:rsidRPr="00244EA1">
        <w:t xml:space="preserve">No serán necesarios ni llaves ni herramientas para la apertura del </w:t>
      </w:r>
      <w:r w:rsidR="0075482F" w:rsidRPr="00244EA1">
        <w:t>compartimiento</w:t>
      </w:r>
      <w:r w:rsidRPr="00244EA1">
        <w:t xml:space="preserve"> de acceso a la zona de fusibles de la celda de protección.</w:t>
      </w:r>
    </w:p>
    <w:p w:rsidR="00F152FD" w:rsidRDefault="00F152FD">
      <w:pPr>
        <w:spacing w:before="0" w:after="0"/>
        <w:ind w:left="0"/>
        <w:jc w:val="left"/>
      </w:pPr>
    </w:p>
    <w:p w:rsidR="00132BCB" w:rsidRPr="00244EA1" w:rsidRDefault="00132BCB" w:rsidP="00D53835">
      <w:pPr>
        <w:pStyle w:val="SubSubSeccin"/>
      </w:pPr>
      <w:bookmarkStart w:id="147" w:name="_Toc243826902"/>
      <w:bookmarkStart w:id="148" w:name="_Toc364176786"/>
      <w:bookmarkStart w:id="149" w:name="_Toc370313162"/>
      <w:r w:rsidRPr="00244EA1">
        <w:t>Esquema eléctrico</w:t>
      </w:r>
      <w:bookmarkEnd w:id="147"/>
      <w:bookmarkEnd w:id="148"/>
      <w:bookmarkEnd w:id="149"/>
    </w:p>
    <w:p w:rsidR="00132BCB" w:rsidRPr="00244EA1" w:rsidRDefault="00132BCB" w:rsidP="00132BCB"/>
    <w:p w:rsidR="00132BCB" w:rsidRPr="00244EA1" w:rsidRDefault="00132BCB" w:rsidP="00E06499">
      <w:r w:rsidRPr="00244EA1">
        <w:t xml:space="preserve">En la parte frontal de la celda estará representado, de forma clara e indeleble, un esquema sinóptico del circuito principal dibujado con líneas de </w:t>
      </w:r>
      <w:smartTag w:uri="urn:schemas-microsoft-com:office:smarttags" w:element="metricconverter">
        <w:smartTagPr>
          <w:attr w:name="ProductID" w:val="4 mm"/>
        </w:smartTagPr>
        <w:r w:rsidRPr="00244EA1">
          <w:t>4 mm</w:t>
        </w:r>
      </w:smartTag>
      <w:r w:rsidRPr="00244EA1">
        <w:t xml:space="preserve"> de anchura mínima que contenga los dispositivos de señalización de las posiciones de apertura o de cierre del  </w:t>
      </w:r>
      <w:r w:rsidR="00E06499" w:rsidRPr="00244EA1">
        <w:t>seccionador de corte bajo carga</w:t>
      </w:r>
      <w:r w:rsidRPr="00244EA1">
        <w:t>,  del  interruptor  automático  y  de  su  seccionador  y  del seccionador de puesta a tierra. Dichos dispositivos deberán indicar en todo momento la situación real.</w:t>
      </w:r>
    </w:p>
    <w:p w:rsidR="00132BCB" w:rsidRPr="00244EA1" w:rsidRDefault="00132BCB" w:rsidP="00132BCB"/>
    <w:p w:rsidR="00832E58" w:rsidRDefault="00832E58" w:rsidP="00832E58">
      <w:pPr>
        <w:pStyle w:val="SubSubSeccin"/>
      </w:pPr>
      <w:bookmarkStart w:id="150" w:name="_Ref249938307"/>
      <w:bookmarkStart w:id="151" w:name="_Toc364176787"/>
      <w:bookmarkStart w:id="152" w:name="_Toc370313163"/>
      <w:r>
        <w:t>Ensayo dieléctrico de los cables</w:t>
      </w:r>
      <w:bookmarkEnd w:id="150"/>
      <w:bookmarkEnd w:id="151"/>
      <w:bookmarkEnd w:id="152"/>
    </w:p>
    <w:p w:rsidR="00832E58" w:rsidRDefault="00832E58" w:rsidP="00832E58">
      <w:r>
        <w:t>En la función de línea y sólo con la tapa de acceso a los terminales de cables abierta, se tendrá la posibilidad de abrir el seccionador de puesta a tierra para efectuar la prueba del cable. En esta situación no será posible maniobrar el seccionador. Para reponer el servicio, la secuencia obligada por los enclavamientos será cerrar el seccionador de puesta a tierra, poner la tapa y abrir el seccionador de puesta a tierra, pudiéndose entonces cerrar el seccionador.</w:t>
      </w:r>
    </w:p>
    <w:p w:rsidR="00132BCB" w:rsidRDefault="00832E58" w:rsidP="00832E58">
      <w:r>
        <w:t>Cualquier otro sistema alternativo para la realización de la prueba del cable que no contemple la posibilidad de acceder directamente a los terminales de cables deberá presentar una secuencia de enclavamientos independiente del operador que ofrezca las mismas garantías que en el sistema anterior impidiendo la actuación sobre el seccionador mientras se efectúa dicha prueba.</w:t>
      </w:r>
    </w:p>
    <w:p w:rsidR="00FB668C" w:rsidRDefault="00FB668C" w:rsidP="00832E58"/>
    <w:p w:rsidR="00132BCB" w:rsidRPr="00244EA1" w:rsidRDefault="00132BCB" w:rsidP="007271B2">
      <w:pPr>
        <w:pStyle w:val="Subseccin"/>
      </w:pPr>
      <w:bookmarkStart w:id="153" w:name="_Toc364176788"/>
      <w:bookmarkStart w:id="154" w:name="_Toc370313164"/>
      <w:r w:rsidRPr="00244EA1">
        <w:t>Placa de seguridad</w:t>
      </w:r>
      <w:bookmarkEnd w:id="153"/>
      <w:bookmarkEnd w:id="154"/>
    </w:p>
    <w:p w:rsidR="00132BCB" w:rsidRPr="00244EA1" w:rsidRDefault="00132BCB" w:rsidP="00E06499">
      <w:r w:rsidRPr="00244EA1">
        <w:t xml:space="preserve">Las celdas </w:t>
      </w:r>
      <w:r w:rsidR="00E06499" w:rsidRPr="00244EA1">
        <w:t>aisladas en SF6</w:t>
      </w:r>
      <w:r w:rsidR="007271B2" w:rsidRPr="00244EA1">
        <w:t xml:space="preserve"> estarán </w:t>
      </w:r>
      <w:r w:rsidRPr="00244EA1">
        <w:t>provistas en la cuba de gas de una placa de seguridad que en el caso de producirse un arco interno facilite la salida de los gases producidos mediante su apertura.</w:t>
      </w:r>
    </w:p>
    <w:p w:rsidR="00132BCB" w:rsidRDefault="00132BCB" w:rsidP="00132BCB">
      <w:r w:rsidRPr="00244EA1">
        <w:t>Dicha placa de seguridad estará situada y diseñada de tal forma que la proyección de los citados gases no pueda incidir sobre el operador ni dañar los cables de alta tensión.</w:t>
      </w:r>
    </w:p>
    <w:p w:rsidR="00FB668C" w:rsidRPr="00244EA1" w:rsidRDefault="00FB668C" w:rsidP="00132BCB"/>
    <w:p w:rsidR="00132BCB" w:rsidRPr="00244EA1" w:rsidRDefault="00CF032E" w:rsidP="007271B2">
      <w:pPr>
        <w:pStyle w:val="Subseccin"/>
      </w:pPr>
      <w:bookmarkStart w:id="155" w:name="_Toc364176789"/>
      <w:bookmarkStart w:id="156" w:name="_Toc370313165"/>
      <w:r>
        <w:t>Equipos de maniobra</w:t>
      </w:r>
      <w:bookmarkEnd w:id="155"/>
      <w:bookmarkEnd w:id="156"/>
    </w:p>
    <w:p w:rsidR="00132BCB" w:rsidRPr="00244EA1" w:rsidRDefault="00132BCB" w:rsidP="007271B2">
      <w:pPr>
        <w:pStyle w:val="SubSubSeccin"/>
      </w:pPr>
      <w:bookmarkStart w:id="157" w:name="_Toc243826905"/>
      <w:bookmarkStart w:id="158" w:name="_Toc364176790"/>
      <w:bookmarkStart w:id="159" w:name="_Toc370313166"/>
      <w:r w:rsidRPr="00244EA1">
        <w:t>Generalidades</w:t>
      </w:r>
      <w:bookmarkEnd w:id="157"/>
      <w:bookmarkEnd w:id="158"/>
      <w:bookmarkEnd w:id="159"/>
    </w:p>
    <w:p w:rsidR="00132BCB" w:rsidRPr="00244EA1" w:rsidRDefault="00132BCB" w:rsidP="00CB431F">
      <w:r w:rsidRPr="00244EA1">
        <w:t>Por</w:t>
      </w:r>
      <w:r w:rsidR="007271B2" w:rsidRPr="00244EA1">
        <w:t xml:space="preserve"> </w:t>
      </w:r>
      <w:r w:rsidRPr="00244EA1">
        <w:t>razones</w:t>
      </w:r>
      <w:r w:rsidR="007271B2" w:rsidRPr="00244EA1">
        <w:t xml:space="preserve"> </w:t>
      </w:r>
      <w:r w:rsidRPr="00244EA1">
        <w:t>de</w:t>
      </w:r>
      <w:r w:rsidR="007271B2" w:rsidRPr="00244EA1">
        <w:t xml:space="preserve"> </w:t>
      </w:r>
      <w:r w:rsidRPr="00244EA1">
        <w:t>seguridad</w:t>
      </w:r>
      <w:r w:rsidR="007271B2" w:rsidRPr="00244EA1">
        <w:t xml:space="preserve"> </w:t>
      </w:r>
      <w:r w:rsidRPr="00244EA1">
        <w:t>lo</w:t>
      </w:r>
      <w:r w:rsidR="007271B2" w:rsidRPr="00244EA1">
        <w:t xml:space="preserve">s </w:t>
      </w:r>
      <w:r w:rsidR="00CB431F">
        <w:t>seccionadores</w:t>
      </w:r>
      <w:r w:rsidR="007271B2" w:rsidRPr="00244EA1">
        <w:t xml:space="preserve"> y los </w:t>
      </w:r>
      <w:r w:rsidRPr="00244EA1">
        <w:t>interruptores automáticos deberán  estar  diseñados  de  forma  tal  que  no  pueda  circular  ninguna corriente de fuga peligrosa entre los bornes de un lado y cualquiera de los bornes del otro lado del aparato en la posición de apertura.</w:t>
      </w:r>
    </w:p>
    <w:p w:rsidR="006C64C8" w:rsidRDefault="00EC1569" w:rsidP="00132BCB">
      <w:r>
        <w:rPr>
          <w:noProof/>
          <w:lang w:val="pt-BR" w:eastAsia="pt-BR"/>
        </w:rPr>
        <w:drawing>
          <wp:anchor distT="0" distB="0" distL="114300" distR="114300" simplePos="0" relativeHeight="251664896" behindDoc="1" locked="0" layoutInCell="1" allowOverlap="1">
            <wp:simplePos x="0" y="0"/>
            <wp:positionH relativeFrom="column">
              <wp:posOffset>682654</wp:posOffset>
            </wp:positionH>
            <wp:positionV relativeFrom="paragraph">
              <wp:posOffset>111922</wp:posOffset>
            </wp:positionV>
            <wp:extent cx="1108001" cy="1892596"/>
            <wp:effectExtent l="19050" t="0" r="0" b="0"/>
            <wp:wrapNone/>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1108001" cy="1892596"/>
                    </a:xfrm>
                    <a:prstGeom prst="rect">
                      <a:avLst/>
                    </a:prstGeom>
                    <a:noFill/>
                    <a:ln w="9525">
                      <a:noFill/>
                      <a:miter lim="800000"/>
                      <a:headEnd/>
                      <a:tailEnd/>
                    </a:ln>
                  </pic:spPr>
                </pic:pic>
              </a:graphicData>
            </a:graphic>
          </wp:anchor>
        </w:drawing>
      </w:r>
      <w:r>
        <w:rPr>
          <w:noProof/>
          <w:lang w:val="pt-BR" w:eastAsia="pt-BR"/>
        </w:rPr>
        <w:drawing>
          <wp:anchor distT="0" distB="0" distL="114300" distR="114300" simplePos="0" relativeHeight="251665920" behindDoc="0" locked="0" layoutInCell="1" allowOverlap="1">
            <wp:simplePos x="0" y="0"/>
            <wp:positionH relativeFrom="column">
              <wp:posOffset>2585883</wp:posOffset>
            </wp:positionH>
            <wp:positionV relativeFrom="paragraph">
              <wp:posOffset>111922</wp:posOffset>
            </wp:positionV>
            <wp:extent cx="1139899" cy="1881963"/>
            <wp:effectExtent l="19050" t="0" r="0" b="0"/>
            <wp:wrapNone/>
            <wp:docPr id="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139899" cy="1881963"/>
                    </a:xfrm>
                    <a:prstGeom prst="rect">
                      <a:avLst/>
                    </a:prstGeom>
                    <a:noFill/>
                    <a:ln w="9525">
                      <a:noFill/>
                      <a:miter lim="800000"/>
                      <a:headEnd/>
                      <a:tailEnd/>
                    </a:ln>
                  </pic:spPr>
                </pic:pic>
              </a:graphicData>
            </a:graphic>
          </wp:anchor>
        </w:drawing>
      </w:r>
      <w:r w:rsidR="00420B7A">
        <w:rPr>
          <w:noProof/>
          <w:lang w:val="pt-BR" w:eastAsia="pt-BR"/>
        </w:rPr>
        <w:drawing>
          <wp:anchor distT="0" distB="0" distL="114300" distR="114300" simplePos="0" relativeHeight="251662848" behindDoc="0" locked="0" layoutInCell="1" allowOverlap="1">
            <wp:simplePos x="0" y="0"/>
            <wp:positionH relativeFrom="column">
              <wp:posOffset>4361520</wp:posOffset>
            </wp:positionH>
            <wp:positionV relativeFrom="paragraph">
              <wp:posOffset>133188</wp:posOffset>
            </wp:positionV>
            <wp:extent cx="1033573" cy="1871330"/>
            <wp:effectExtent l="19050" t="0" r="0" b="0"/>
            <wp:wrapNone/>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033573" cy="1871330"/>
                    </a:xfrm>
                    <a:prstGeom prst="rect">
                      <a:avLst/>
                    </a:prstGeom>
                    <a:noFill/>
                    <a:ln w="9525">
                      <a:noFill/>
                      <a:miter lim="800000"/>
                      <a:headEnd/>
                      <a:tailEnd/>
                    </a:ln>
                  </pic:spPr>
                </pic:pic>
              </a:graphicData>
            </a:graphic>
          </wp:anchor>
        </w:drawing>
      </w:r>
    </w:p>
    <w:p w:rsidR="00421A12" w:rsidRDefault="00421A12" w:rsidP="00132BCB"/>
    <w:p w:rsidR="00925970" w:rsidRDefault="00925970" w:rsidP="00132BCB"/>
    <w:p w:rsidR="00925970" w:rsidRDefault="00925970" w:rsidP="00132BCB"/>
    <w:p w:rsidR="00925970" w:rsidRDefault="00925970" w:rsidP="00132BCB"/>
    <w:p w:rsidR="00925970" w:rsidRDefault="00925970" w:rsidP="00132BCB"/>
    <w:p w:rsidR="00925970" w:rsidRDefault="00925970" w:rsidP="00132BCB"/>
    <w:p w:rsidR="00925970" w:rsidRDefault="00925970" w:rsidP="00132BCB"/>
    <w:p w:rsidR="00925970" w:rsidRDefault="00925970" w:rsidP="00132BCB"/>
    <w:p w:rsidR="00925970" w:rsidRDefault="00925970" w:rsidP="00132BCB"/>
    <w:p w:rsidR="00132BCB" w:rsidRPr="00244EA1" w:rsidRDefault="003A70A3" w:rsidP="0005684A">
      <w:pPr>
        <w:pStyle w:val="SubSubSeccin"/>
      </w:pPr>
      <w:bookmarkStart w:id="160" w:name="_Toc243826906"/>
      <w:bookmarkStart w:id="161" w:name="_Toc364176791"/>
      <w:bookmarkStart w:id="162" w:name="_Toc370313167"/>
      <w:r w:rsidRPr="00244EA1">
        <w:t>S</w:t>
      </w:r>
      <w:r w:rsidR="00132BCB" w:rsidRPr="00244EA1">
        <w:t>eccionador</w:t>
      </w:r>
      <w:r w:rsidRPr="00244EA1">
        <w:t xml:space="preserve"> tripolar de corte bajo carga </w:t>
      </w:r>
      <w:r w:rsidR="0005684A" w:rsidRPr="00244EA1">
        <w:t xml:space="preserve">de corte en </w:t>
      </w:r>
      <w:r w:rsidR="00C51D10">
        <w:t xml:space="preserve"> </w:t>
      </w:r>
      <w:r w:rsidRPr="00244EA1">
        <w:t>SF6</w:t>
      </w:r>
      <w:bookmarkEnd w:id="160"/>
      <w:bookmarkEnd w:id="161"/>
      <w:r w:rsidR="00925970">
        <w:t xml:space="preserve"> (IMS)</w:t>
      </w:r>
      <w:bookmarkEnd w:id="162"/>
    </w:p>
    <w:p w:rsidR="00132BCB" w:rsidRPr="00244EA1" w:rsidRDefault="00132BCB" w:rsidP="00132BCB"/>
    <w:p w:rsidR="00D1469E" w:rsidRDefault="00D1469E" w:rsidP="00DF5256">
      <w:r>
        <w:t>Se configuran dos tipos de seccionadores tripolares de corte bajo carga (IMS):</w:t>
      </w:r>
    </w:p>
    <w:p w:rsidR="00D1469E" w:rsidRDefault="00D1469E" w:rsidP="00D1469E">
      <w:pPr>
        <w:pStyle w:val="PargrafodaLista"/>
        <w:numPr>
          <w:ilvl w:val="0"/>
          <w:numId w:val="27"/>
        </w:numPr>
      </w:pPr>
      <w:r>
        <w:t>Para celda de protección con fusibles.(IMSP)</w:t>
      </w:r>
    </w:p>
    <w:p w:rsidR="00D1469E" w:rsidRDefault="00D1469E" w:rsidP="00D1469E">
      <w:pPr>
        <w:pStyle w:val="PargrafodaLista"/>
        <w:numPr>
          <w:ilvl w:val="0"/>
          <w:numId w:val="27"/>
        </w:numPr>
      </w:pPr>
      <w:r>
        <w:t>Para celda de Linea.(IMSL)</w:t>
      </w:r>
    </w:p>
    <w:p w:rsidR="00D1469E" w:rsidRDefault="00D1469E" w:rsidP="00D1469E">
      <w:pPr>
        <w:pStyle w:val="PargrafodaLista"/>
        <w:ind w:left="1145"/>
      </w:pPr>
      <w:r>
        <w:t xml:space="preserve"> </w:t>
      </w:r>
    </w:p>
    <w:p w:rsidR="00132BCB" w:rsidRPr="00244EA1" w:rsidRDefault="003A70A3" w:rsidP="00DF5256">
      <w:r w:rsidRPr="00244EA1">
        <w:t>El seccionador ser</w:t>
      </w:r>
      <w:r w:rsidR="00133957" w:rsidRPr="00244EA1">
        <w:t>á</w:t>
      </w:r>
      <w:r w:rsidRPr="00244EA1">
        <w:t xml:space="preserve"> aislado en SF6. D</w:t>
      </w:r>
      <w:r w:rsidR="00132BCB" w:rsidRPr="00244EA1">
        <w:t>ispondrá siempre de un dispositivo que indique su estado de apertura o de cierre.</w:t>
      </w:r>
    </w:p>
    <w:p w:rsidR="007205F2" w:rsidRDefault="003A70A3" w:rsidP="007205F2">
      <w:r w:rsidRPr="00244EA1">
        <w:t>El seccionador</w:t>
      </w:r>
      <w:r w:rsidR="005E508F" w:rsidRPr="00244EA1">
        <w:t xml:space="preserve"> tripolar</w:t>
      </w:r>
      <w:r w:rsidR="00132BCB" w:rsidRPr="00244EA1">
        <w:t xml:space="preserve"> </w:t>
      </w:r>
      <w:r w:rsidR="007205F2">
        <w:t xml:space="preserve">de corte bajo carga </w:t>
      </w:r>
      <w:r w:rsidR="00132BCB" w:rsidRPr="00244EA1">
        <w:t xml:space="preserve">cumplirá </w:t>
      </w:r>
      <w:smartTag w:uri="urn:schemas-microsoft-com:office:smarttags" w:element="PersonName">
        <w:smartTagPr>
          <w:attr w:name="ProductID" w:val="la Norma IEC"/>
        </w:smartTagPr>
        <w:r w:rsidR="00132BCB" w:rsidRPr="00244EA1">
          <w:t xml:space="preserve">la norma </w:t>
        </w:r>
        <w:r w:rsidR="00617F12" w:rsidRPr="00244EA1">
          <w:t>IEC</w:t>
        </w:r>
      </w:smartTag>
      <w:r w:rsidR="00617F12" w:rsidRPr="00244EA1">
        <w:t xml:space="preserve"> 60265-1</w:t>
      </w:r>
      <w:r w:rsidR="00132BCB" w:rsidRPr="00244EA1">
        <w:t xml:space="preserve"> </w:t>
      </w:r>
      <w:r w:rsidR="002A32DC">
        <w:t xml:space="preserve">ó IEC 62271-103 (nueva versión) </w:t>
      </w:r>
      <w:r w:rsidR="007205F2" w:rsidRPr="00244EA1">
        <w:t xml:space="preserve">y </w:t>
      </w:r>
      <w:r w:rsidR="007205F2">
        <w:t>cumplirá las características indicadas en la tabla 4.</w:t>
      </w:r>
    </w:p>
    <w:p w:rsidR="007205F2" w:rsidRDefault="007205F2" w:rsidP="007205F2"/>
    <w:p w:rsidR="007205F2" w:rsidRDefault="007205F2" w:rsidP="007205F2">
      <w:r w:rsidRPr="007205F2">
        <w:t>Seccionador de maniobra para celda de protección de fusibles</w:t>
      </w:r>
      <w:r>
        <w:t xml:space="preserve"> </w:t>
      </w:r>
      <w:r w:rsidRPr="00244EA1">
        <w:t xml:space="preserve">cumplirá la norma </w:t>
      </w:r>
      <w:r>
        <w:t xml:space="preserve">IEC 62271-105 </w:t>
      </w:r>
      <w:r w:rsidRPr="00244EA1">
        <w:t xml:space="preserve">y </w:t>
      </w:r>
      <w:r>
        <w:t>cumplirá las características indicadas en la tabla 4.</w:t>
      </w:r>
    </w:p>
    <w:p w:rsidR="00BE501C" w:rsidRPr="00244EA1" w:rsidRDefault="00BE501C" w:rsidP="00484DB0"/>
    <w:p w:rsidR="00BE501C" w:rsidRPr="00244EA1" w:rsidRDefault="00BE501C" w:rsidP="00BE501C">
      <w:pPr>
        <w:pStyle w:val="SubSubSeccin"/>
      </w:pPr>
      <w:bookmarkStart w:id="163" w:name="_Toc364176793"/>
      <w:bookmarkStart w:id="164" w:name="_Toc370313168"/>
      <w:r w:rsidRPr="00244EA1">
        <w:t>Seccionador de puesta a tierra</w:t>
      </w:r>
      <w:bookmarkEnd w:id="163"/>
      <w:r>
        <w:t xml:space="preserve"> (ST)</w:t>
      </w:r>
      <w:bookmarkEnd w:id="164"/>
    </w:p>
    <w:p w:rsidR="00BE501C" w:rsidRPr="00251EDE" w:rsidRDefault="00BE501C" w:rsidP="00BE501C">
      <w:pPr>
        <w:rPr>
          <w:lang w:val="es-ES"/>
        </w:rPr>
      </w:pPr>
    </w:p>
    <w:p w:rsidR="00BE501C" w:rsidRPr="00244EA1" w:rsidRDefault="00BE501C" w:rsidP="00BE501C">
      <w:r w:rsidRPr="00244EA1">
        <w:t>Las funciones de línea estarán provistas de seccionadores de puesta a tierra situados entre las entrada/salida de cables y el seccionador tripolar de corte bajo carga según se indica en la</w:t>
      </w:r>
      <w:r>
        <w:t xml:space="preserve"> sección  </w:t>
      </w:r>
      <w:r w:rsidR="00364F71">
        <w:fldChar w:fldCharType="begin"/>
      </w:r>
      <w:r>
        <w:instrText xml:space="preserve"> REF _Ref249874745 \r \h </w:instrText>
      </w:r>
      <w:r w:rsidR="00364F71">
        <w:fldChar w:fldCharType="separate"/>
      </w:r>
      <w:r>
        <w:t>5.2.1</w:t>
      </w:r>
      <w:r w:rsidR="00364F71">
        <w:fldChar w:fldCharType="end"/>
      </w:r>
      <w:r w:rsidRPr="00244EA1">
        <w:t>.</w:t>
      </w:r>
    </w:p>
    <w:p w:rsidR="00BE501C" w:rsidRPr="00244EA1" w:rsidRDefault="00BE501C" w:rsidP="00BE501C"/>
    <w:p w:rsidR="00BE501C" w:rsidRPr="00244EA1" w:rsidRDefault="00BE501C" w:rsidP="00BE501C">
      <w:r w:rsidRPr="00244EA1">
        <w:t>En las funciones de protección con interruptor automático los seccionadores de puesta a tierra  estarán  dispuestos  entre  la salida de cables y el seccionador del interruptor automático.</w:t>
      </w:r>
    </w:p>
    <w:p w:rsidR="00BE501C" w:rsidRPr="00244EA1" w:rsidRDefault="00BE501C" w:rsidP="00BE501C"/>
    <w:p w:rsidR="00BE501C" w:rsidRPr="00244EA1" w:rsidRDefault="00BE501C" w:rsidP="00BE501C">
      <w:r w:rsidRPr="00244EA1">
        <w:t>En la función de protección con fusibles limitadores se dispondrá de dos seccionadores de  puesta  a  tierra  accionados  por  un  mismo  mando  que  pondrán  a  tierra  ambos extremos del cartucho fusible salvo en el caso indicado con un asterisco en la</w:t>
      </w:r>
      <w:r w:rsidRPr="00DC12EE">
        <w:t xml:space="preserve"> </w:t>
      </w:r>
      <w:r>
        <w:t xml:space="preserve">sección  </w:t>
      </w:r>
      <w:r w:rsidR="00364F71">
        <w:fldChar w:fldCharType="begin"/>
      </w:r>
      <w:r>
        <w:instrText xml:space="preserve"> REF _Ref249874745 \r \h </w:instrText>
      </w:r>
      <w:r w:rsidR="00364F71">
        <w:fldChar w:fldCharType="separate"/>
      </w:r>
      <w:r>
        <w:t>5.2.1</w:t>
      </w:r>
      <w:r w:rsidR="00364F71">
        <w:fldChar w:fldCharType="end"/>
      </w:r>
      <w:r w:rsidRPr="00244EA1">
        <w:t>.</w:t>
      </w:r>
    </w:p>
    <w:p w:rsidR="00BE501C" w:rsidRPr="00244EA1" w:rsidRDefault="00BE501C" w:rsidP="00BE501C">
      <w:r w:rsidRPr="00244EA1">
        <w:t>La velocidad de cierre de los seccionadores de puesta a tierra será independiente de la acción del operador.</w:t>
      </w:r>
    </w:p>
    <w:p w:rsidR="00132BCB" w:rsidRDefault="00BE501C" w:rsidP="00182414">
      <w:r>
        <w:t xml:space="preserve">Las características de los </w:t>
      </w:r>
      <w:r w:rsidR="005E508F" w:rsidRPr="00244EA1">
        <w:t>seccionador</w:t>
      </w:r>
      <w:r>
        <w:t xml:space="preserve">es </w:t>
      </w:r>
      <w:r w:rsidR="00132BCB" w:rsidRPr="00244EA1">
        <w:t>instalado</w:t>
      </w:r>
      <w:r>
        <w:t>s</w:t>
      </w:r>
      <w:r w:rsidR="00132BCB" w:rsidRPr="00244EA1">
        <w:t xml:space="preserve"> en </w:t>
      </w:r>
      <w:r>
        <w:t xml:space="preserve">cada una de </w:t>
      </w:r>
      <w:r w:rsidR="00132BCB" w:rsidRPr="00244EA1">
        <w:t>la</w:t>
      </w:r>
      <w:r>
        <w:t>s</w:t>
      </w:r>
      <w:r w:rsidR="00132BCB" w:rsidRPr="00244EA1">
        <w:t xml:space="preserve"> celda</w:t>
      </w:r>
      <w:r>
        <w:t>s</w:t>
      </w:r>
      <w:r w:rsidR="00132BCB" w:rsidRPr="00244EA1">
        <w:t xml:space="preserve"> y en su posición de servicio </w:t>
      </w:r>
      <w:r w:rsidR="00182414" w:rsidRPr="00244EA1">
        <w:t xml:space="preserve">deberá satisfacer </w:t>
      </w:r>
      <w:r w:rsidR="00132BCB" w:rsidRPr="00244EA1">
        <w:t xml:space="preserve">los valores de la </w:t>
      </w:r>
      <w:fldSimple w:instr=" REF _Ref211251068 \h  \* MERGEFORMAT ">
        <w:r w:rsidR="00F7526E" w:rsidRPr="00F7526E">
          <w:rPr>
            <w:lang w:val="es-CL"/>
          </w:rPr>
          <w:t xml:space="preserve">Tabla </w:t>
        </w:r>
        <w:r w:rsidR="00F7526E" w:rsidRPr="00F7526E">
          <w:rPr>
            <w:noProof/>
            <w:lang w:val="es-CL"/>
          </w:rPr>
          <w:t>1</w:t>
        </w:r>
      </w:fldSimple>
      <w:r w:rsidR="00484DB0" w:rsidRPr="00244EA1">
        <w:t xml:space="preserve"> </w:t>
      </w:r>
      <w:r w:rsidR="00132BCB" w:rsidRPr="00244EA1">
        <w:t xml:space="preserve">y </w:t>
      </w:r>
      <w:r w:rsidR="00484DB0" w:rsidRPr="00244EA1">
        <w:t xml:space="preserve"> </w:t>
      </w:r>
      <w:fldSimple w:instr=" REF _Ref242245959 \h  \* MERGEFORMAT ">
        <w:r w:rsidR="00E248AD" w:rsidRPr="00244EA1">
          <w:t xml:space="preserve">Tabla </w:t>
        </w:r>
        <w:r w:rsidR="00E248AD">
          <w:rPr>
            <w:noProof/>
          </w:rPr>
          <w:t>4</w:t>
        </w:r>
      </w:fldSimple>
      <w:r w:rsidR="00132BCB" w:rsidRPr="00244EA1">
        <w:t>.</w:t>
      </w:r>
    </w:p>
    <w:p w:rsidR="004E4B4C" w:rsidRDefault="004E4B4C" w:rsidP="004E4B4C"/>
    <w:p w:rsidR="009152CE" w:rsidRDefault="009152CE" w:rsidP="004E4B4C"/>
    <w:p w:rsidR="009152CE" w:rsidRDefault="009152CE" w:rsidP="004E4B4C"/>
    <w:p w:rsidR="009152CE" w:rsidRDefault="009152CE" w:rsidP="004E4B4C"/>
    <w:p w:rsidR="009152CE" w:rsidRDefault="009152CE" w:rsidP="004E4B4C"/>
    <w:p w:rsidR="009152CE" w:rsidRDefault="009152CE" w:rsidP="004E4B4C"/>
    <w:p w:rsidR="009152CE" w:rsidRDefault="009152CE" w:rsidP="004E4B4C"/>
    <w:p w:rsidR="009152CE" w:rsidRPr="00244EA1" w:rsidRDefault="009152CE" w:rsidP="004E4B4C"/>
    <w:p w:rsidR="004E4B4C" w:rsidRPr="00244EA1" w:rsidRDefault="004E4B4C" w:rsidP="004E4B4C">
      <w:pPr>
        <w:pStyle w:val="SubSubSeccin"/>
      </w:pPr>
      <w:bookmarkStart w:id="165" w:name="_Toc370313169"/>
      <w:r>
        <w:t>Características eléctrica de los seccionadores</w:t>
      </w:r>
      <w:bookmarkEnd w:id="165"/>
    </w:p>
    <w:p w:rsidR="003A70A3" w:rsidRDefault="003A70A3" w:rsidP="00C92A21">
      <w:pPr>
        <w:pStyle w:val="Legenda"/>
        <w:jc w:val="center"/>
      </w:pPr>
      <w:bookmarkStart w:id="166" w:name="_Ref242245959"/>
      <w:r w:rsidRPr="00244EA1">
        <w:t xml:space="preserve">Tabla </w:t>
      </w:r>
      <w:fldSimple w:instr=" SEQ Tabla \* ARABIC ">
        <w:r w:rsidR="00E248AD">
          <w:rPr>
            <w:noProof/>
          </w:rPr>
          <w:t>4</w:t>
        </w:r>
      </w:fldSimple>
      <w:bookmarkEnd w:id="166"/>
      <w:r w:rsidRPr="00244EA1">
        <w:t xml:space="preserve"> </w:t>
      </w:r>
      <w:r w:rsidR="00BE501C">
        <w:t xml:space="preserve">Características de los </w:t>
      </w:r>
      <w:r w:rsidR="00934501" w:rsidRPr="00244EA1">
        <w:t>Seccionador</w:t>
      </w:r>
      <w:r w:rsidR="00BE501C">
        <w:t>es</w:t>
      </w:r>
    </w:p>
    <w:tbl>
      <w:tblPr>
        <w:tblW w:w="9347" w:type="dxa"/>
        <w:jc w:val="center"/>
        <w:tblInd w:w="65" w:type="dxa"/>
        <w:tblCellMar>
          <w:left w:w="70" w:type="dxa"/>
          <w:right w:w="70" w:type="dxa"/>
        </w:tblCellMar>
        <w:tblLook w:val="04A0"/>
      </w:tblPr>
      <w:tblGrid>
        <w:gridCol w:w="5381"/>
        <w:gridCol w:w="1471"/>
        <w:gridCol w:w="1491"/>
        <w:gridCol w:w="1004"/>
      </w:tblGrid>
      <w:tr w:rsidR="00D572ED" w:rsidRPr="00A723E6" w:rsidTr="00933D6D">
        <w:trPr>
          <w:trHeight w:val="300"/>
          <w:jc w:val="center"/>
        </w:trPr>
        <w:tc>
          <w:tcPr>
            <w:tcW w:w="5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2D4D" w:rsidRPr="00A723E6" w:rsidRDefault="00E42D4D" w:rsidP="00511E01">
            <w:pPr>
              <w:spacing w:before="0" w:after="0"/>
              <w:ind w:left="0"/>
              <w:jc w:val="left"/>
              <w:rPr>
                <w:color w:val="000000"/>
                <w:szCs w:val="22"/>
                <w:lang w:val="es-ES"/>
              </w:rPr>
            </w:pPr>
            <w:r w:rsidRPr="00A723E6">
              <w:rPr>
                <w:color w:val="000000"/>
                <w:szCs w:val="22"/>
                <w:lang w:val="es-ES"/>
              </w:rPr>
              <w:t>Voltaje Máximo de servicio (kV)</w:t>
            </w:r>
          </w:p>
        </w:tc>
        <w:tc>
          <w:tcPr>
            <w:tcW w:w="1471" w:type="dxa"/>
            <w:tcBorders>
              <w:top w:val="single" w:sz="4" w:space="0" w:color="auto"/>
              <w:left w:val="nil"/>
              <w:bottom w:val="single" w:sz="4" w:space="0" w:color="auto"/>
              <w:right w:val="single" w:sz="4" w:space="0" w:color="auto"/>
            </w:tcBorders>
            <w:shd w:val="clear" w:color="auto" w:fill="auto"/>
            <w:noWrap/>
            <w:vAlign w:val="bottom"/>
            <w:hideMark/>
          </w:tcPr>
          <w:p w:rsidR="00E42D4D" w:rsidRPr="00A723E6" w:rsidRDefault="00E42D4D" w:rsidP="00511E01">
            <w:pPr>
              <w:spacing w:before="0" w:after="0"/>
              <w:ind w:left="0"/>
              <w:jc w:val="center"/>
              <w:rPr>
                <w:color w:val="000000"/>
                <w:szCs w:val="22"/>
                <w:lang w:val="es-ES"/>
              </w:rPr>
            </w:pPr>
            <w:r w:rsidRPr="00A723E6">
              <w:rPr>
                <w:color w:val="000000"/>
                <w:szCs w:val="22"/>
                <w:lang w:val="es-ES"/>
              </w:rPr>
              <w:t>17,5</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rsidR="00E42D4D" w:rsidRPr="00A723E6" w:rsidRDefault="00E42D4D" w:rsidP="00511E01">
            <w:pPr>
              <w:spacing w:before="0" w:after="0"/>
              <w:ind w:left="0"/>
              <w:jc w:val="center"/>
              <w:rPr>
                <w:color w:val="000000"/>
                <w:szCs w:val="22"/>
                <w:lang w:val="es-ES"/>
              </w:rPr>
            </w:pPr>
            <w:r w:rsidRPr="00A723E6">
              <w:rPr>
                <w:color w:val="000000"/>
                <w:szCs w:val="22"/>
                <w:lang w:val="es-ES"/>
              </w:rPr>
              <w:t>24</w:t>
            </w:r>
          </w:p>
        </w:tc>
        <w:tc>
          <w:tcPr>
            <w:tcW w:w="1004" w:type="dxa"/>
            <w:tcBorders>
              <w:top w:val="single" w:sz="4" w:space="0" w:color="auto"/>
              <w:left w:val="nil"/>
              <w:bottom w:val="single" w:sz="4" w:space="0" w:color="auto"/>
              <w:right w:val="single" w:sz="4" w:space="0" w:color="auto"/>
            </w:tcBorders>
            <w:shd w:val="clear" w:color="auto" w:fill="auto"/>
            <w:noWrap/>
            <w:vAlign w:val="bottom"/>
            <w:hideMark/>
          </w:tcPr>
          <w:p w:rsidR="00E42D4D" w:rsidRPr="00A723E6" w:rsidRDefault="00E42D4D" w:rsidP="00511E01">
            <w:pPr>
              <w:spacing w:before="0" w:after="0"/>
              <w:ind w:left="0"/>
              <w:jc w:val="center"/>
              <w:rPr>
                <w:color w:val="000000"/>
                <w:szCs w:val="22"/>
                <w:lang w:val="es-ES"/>
              </w:rPr>
            </w:pPr>
            <w:r w:rsidRPr="00A723E6">
              <w:rPr>
                <w:color w:val="000000"/>
                <w:szCs w:val="22"/>
                <w:lang w:val="es-ES"/>
              </w:rPr>
              <w:t>36</w:t>
            </w:r>
          </w:p>
        </w:tc>
      </w:tr>
      <w:tr w:rsidR="00D572ED" w:rsidRPr="00A723E6" w:rsidTr="00933D6D">
        <w:trPr>
          <w:trHeight w:val="300"/>
          <w:jc w:val="center"/>
        </w:trPr>
        <w:tc>
          <w:tcPr>
            <w:tcW w:w="5381" w:type="dxa"/>
            <w:tcBorders>
              <w:top w:val="nil"/>
              <w:left w:val="single" w:sz="4" w:space="0" w:color="auto"/>
              <w:bottom w:val="single" w:sz="4" w:space="0" w:color="auto"/>
              <w:right w:val="single" w:sz="4" w:space="0" w:color="auto"/>
            </w:tcBorders>
            <w:shd w:val="clear" w:color="auto" w:fill="auto"/>
            <w:noWrap/>
            <w:vAlign w:val="bottom"/>
            <w:hideMark/>
          </w:tcPr>
          <w:p w:rsidR="00E42D4D" w:rsidRPr="00A723E6" w:rsidRDefault="00E42D4D" w:rsidP="00511E01">
            <w:pPr>
              <w:spacing w:before="0" w:after="0"/>
              <w:ind w:left="0"/>
              <w:jc w:val="left"/>
              <w:rPr>
                <w:color w:val="000000"/>
                <w:szCs w:val="22"/>
                <w:lang w:val="es-ES"/>
              </w:rPr>
            </w:pPr>
            <w:r w:rsidRPr="00A723E6">
              <w:rPr>
                <w:color w:val="000000"/>
                <w:szCs w:val="22"/>
                <w:lang w:val="es-ES"/>
              </w:rPr>
              <w:t>Frecuencia Nominal (Hz).</w:t>
            </w:r>
          </w:p>
        </w:tc>
        <w:tc>
          <w:tcPr>
            <w:tcW w:w="1471" w:type="dxa"/>
            <w:tcBorders>
              <w:top w:val="nil"/>
              <w:left w:val="nil"/>
              <w:bottom w:val="single" w:sz="4" w:space="0" w:color="auto"/>
              <w:right w:val="single" w:sz="4" w:space="0" w:color="auto"/>
            </w:tcBorders>
            <w:shd w:val="clear" w:color="auto" w:fill="auto"/>
            <w:noWrap/>
            <w:vAlign w:val="bottom"/>
            <w:hideMark/>
          </w:tcPr>
          <w:p w:rsidR="00E42D4D" w:rsidRPr="00A723E6" w:rsidRDefault="00E42D4D" w:rsidP="00511E01">
            <w:pPr>
              <w:spacing w:before="0" w:after="0"/>
              <w:ind w:left="0"/>
              <w:jc w:val="center"/>
              <w:rPr>
                <w:color w:val="000000"/>
                <w:szCs w:val="22"/>
                <w:lang w:val="es-ES"/>
              </w:rPr>
            </w:pPr>
            <w:r w:rsidRPr="00A723E6">
              <w:rPr>
                <w:color w:val="000000"/>
                <w:szCs w:val="22"/>
                <w:lang w:val="es-ES"/>
              </w:rPr>
              <w:t>50/60</w:t>
            </w:r>
          </w:p>
        </w:tc>
        <w:tc>
          <w:tcPr>
            <w:tcW w:w="1491" w:type="dxa"/>
            <w:tcBorders>
              <w:top w:val="nil"/>
              <w:left w:val="nil"/>
              <w:bottom w:val="single" w:sz="4" w:space="0" w:color="auto"/>
              <w:right w:val="single" w:sz="4" w:space="0" w:color="auto"/>
            </w:tcBorders>
            <w:shd w:val="clear" w:color="auto" w:fill="auto"/>
            <w:noWrap/>
            <w:vAlign w:val="bottom"/>
            <w:hideMark/>
          </w:tcPr>
          <w:p w:rsidR="00E42D4D" w:rsidRPr="00A723E6" w:rsidRDefault="00E42D4D" w:rsidP="00511E01">
            <w:pPr>
              <w:spacing w:before="0" w:after="0"/>
              <w:ind w:left="0"/>
              <w:jc w:val="center"/>
              <w:rPr>
                <w:color w:val="000000"/>
                <w:szCs w:val="22"/>
                <w:lang w:val="es-ES"/>
              </w:rPr>
            </w:pPr>
            <w:r w:rsidRPr="00A723E6">
              <w:rPr>
                <w:color w:val="000000"/>
                <w:szCs w:val="22"/>
                <w:lang w:val="es-ES"/>
              </w:rPr>
              <w:t>50/60</w:t>
            </w:r>
          </w:p>
        </w:tc>
        <w:tc>
          <w:tcPr>
            <w:tcW w:w="1004" w:type="dxa"/>
            <w:tcBorders>
              <w:top w:val="nil"/>
              <w:left w:val="nil"/>
              <w:bottom w:val="single" w:sz="4" w:space="0" w:color="auto"/>
              <w:right w:val="single" w:sz="4" w:space="0" w:color="auto"/>
            </w:tcBorders>
            <w:shd w:val="clear" w:color="auto" w:fill="auto"/>
            <w:noWrap/>
            <w:vAlign w:val="bottom"/>
            <w:hideMark/>
          </w:tcPr>
          <w:p w:rsidR="00E42D4D" w:rsidRPr="00A723E6" w:rsidRDefault="00E42D4D" w:rsidP="00511E01">
            <w:pPr>
              <w:spacing w:before="0" w:after="0"/>
              <w:ind w:left="0"/>
              <w:jc w:val="center"/>
              <w:rPr>
                <w:color w:val="000000"/>
                <w:szCs w:val="22"/>
                <w:lang w:val="es-ES"/>
              </w:rPr>
            </w:pPr>
            <w:r w:rsidRPr="00A723E6">
              <w:rPr>
                <w:color w:val="000000"/>
                <w:szCs w:val="22"/>
                <w:lang w:val="es-ES"/>
              </w:rPr>
              <w:t>50/60</w:t>
            </w:r>
          </w:p>
        </w:tc>
      </w:tr>
      <w:tr w:rsidR="00E42D4D" w:rsidRPr="00A723E6" w:rsidTr="00933D6D">
        <w:trPr>
          <w:trHeight w:val="300"/>
          <w:jc w:val="center"/>
        </w:trPr>
        <w:tc>
          <w:tcPr>
            <w:tcW w:w="9347" w:type="dxa"/>
            <w:gridSpan w:val="4"/>
            <w:tcBorders>
              <w:top w:val="nil"/>
              <w:left w:val="single" w:sz="4" w:space="0" w:color="auto"/>
              <w:bottom w:val="single" w:sz="4" w:space="0" w:color="auto"/>
              <w:right w:val="single" w:sz="4" w:space="0" w:color="auto"/>
            </w:tcBorders>
            <w:shd w:val="clear" w:color="auto" w:fill="auto"/>
            <w:noWrap/>
            <w:vAlign w:val="bottom"/>
            <w:hideMark/>
          </w:tcPr>
          <w:p w:rsidR="00E42D4D" w:rsidRPr="00A723E6" w:rsidRDefault="00E42D4D" w:rsidP="00511E01">
            <w:pPr>
              <w:spacing w:before="0" w:after="0"/>
              <w:ind w:left="0"/>
              <w:jc w:val="left"/>
              <w:rPr>
                <w:color w:val="000000"/>
                <w:szCs w:val="22"/>
                <w:lang w:val="es-ES"/>
              </w:rPr>
            </w:pPr>
            <w:r w:rsidRPr="00A723E6">
              <w:rPr>
                <w:color w:val="000000"/>
                <w:szCs w:val="22"/>
                <w:lang w:val="es-ES"/>
              </w:rPr>
              <w:t>Tensión soportada a impulso de tipo rayo  (kV) </w:t>
            </w:r>
          </w:p>
        </w:tc>
      </w:tr>
      <w:tr w:rsidR="00D572ED" w:rsidRPr="00A723E6" w:rsidTr="00933D6D">
        <w:trPr>
          <w:trHeight w:val="300"/>
          <w:jc w:val="center"/>
        </w:trPr>
        <w:tc>
          <w:tcPr>
            <w:tcW w:w="5381" w:type="dxa"/>
            <w:tcBorders>
              <w:top w:val="nil"/>
              <w:left w:val="single" w:sz="4" w:space="0" w:color="auto"/>
              <w:bottom w:val="single" w:sz="4" w:space="0" w:color="auto"/>
              <w:right w:val="single" w:sz="4" w:space="0" w:color="auto"/>
            </w:tcBorders>
            <w:shd w:val="clear" w:color="auto" w:fill="auto"/>
            <w:noWrap/>
            <w:vAlign w:val="bottom"/>
            <w:hideMark/>
          </w:tcPr>
          <w:p w:rsidR="00E42D4D" w:rsidRPr="00A723E6" w:rsidRDefault="00E42D4D" w:rsidP="00511E01">
            <w:pPr>
              <w:spacing w:before="0" w:after="0"/>
              <w:ind w:left="0"/>
              <w:jc w:val="left"/>
              <w:rPr>
                <w:color w:val="000000"/>
                <w:szCs w:val="22"/>
                <w:lang w:val="es-ES"/>
              </w:rPr>
            </w:pPr>
            <w:r w:rsidRPr="00A723E6">
              <w:rPr>
                <w:color w:val="000000"/>
                <w:szCs w:val="22"/>
                <w:lang w:val="es-ES"/>
              </w:rPr>
              <w:t>A tierra (kV)</w:t>
            </w:r>
          </w:p>
        </w:tc>
        <w:tc>
          <w:tcPr>
            <w:tcW w:w="1471" w:type="dxa"/>
            <w:tcBorders>
              <w:top w:val="nil"/>
              <w:left w:val="nil"/>
              <w:bottom w:val="single" w:sz="4" w:space="0" w:color="auto"/>
              <w:right w:val="single" w:sz="4" w:space="0" w:color="auto"/>
            </w:tcBorders>
            <w:shd w:val="clear" w:color="auto" w:fill="auto"/>
            <w:noWrap/>
            <w:vAlign w:val="bottom"/>
            <w:hideMark/>
          </w:tcPr>
          <w:p w:rsidR="00E42D4D" w:rsidRPr="00A723E6" w:rsidRDefault="00E42D4D" w:rsidP="00511E01">
            <w:pPr>
              <w:spacing w:before="0" w:after="0"/>
              <w:ind w:left="0"/>
              <w:jc w:val="center"/>
              <w:rPr>
                <w:color w:val="000000"/>
                <w:szCs w:val="22"/>
                <w:lang w:val="es-ES"/>
              </w:rPr>
            </w:pPr>
            <w:r w:rsidRPr="00A723E6">
              <w:rPr>
                <w:color w:val="000000"/>
                <w:szCs w:val="22"/>
                <w:lang w:val="es-ES"/>
              </w:rPr>
              <w:t>95</w:t>
            </w:r>
          </w:p>
        </w:tc>
        <w:tc>
          <w:tcPr>
            <w:tcW w:w="1491" w:type="dxa"/>
            <w:tcBorders>
              <w:top w:val="nil"/>
              <w:left w:val="nil"/>
              <w:bottom w:val="single" w:sz="4" w:space="0" w:color="auto"/>
              <w:right w:val="single" w:sz="4" w:space="0" w:color="auto"/>
            </w:tcBorders>
            <w:shd w:val="clear" w:color="auto" w:fill="auto"/>
            <w:noWrap/>
            <w:vAlign w:val="bottom"/>
            <w:hideMark/>
          </w:tcPr>
          <w:p w:rsidR="00E42D4D" w:rsidRPr="00A723E6" w:rsidRDefault="00E42D4D" w:rsidP="00511E01">
            <w:pPr>
              <w:spacing w:before="0" w:after="0"/>
              <w:ind w:left="0"/>
              <w:jc w:val="center"/>
              <w:rPr>
                <w:color w:val="000000"/>
                <w:szCs w:val="22"/>
                <w:lang w:val="es-ES"/>
              </w:rPr>
            </w:pPr>
            <w:r w:rsidRPr="00A723E6">
              <w:rPr>
                <w:color w:val="000000"/>
                <w:szCs w:val="22"/>
                <w:lang w:val="es-ES"/>
              </w:rPr>
              <w:t>125</w:t>
            </w:r>
          </w:p>
        </w:tc>
        <w:tc>
          <w:tcPr>
            <w:tcW w:w="1004" w:type="dxa"/>
            <w:tcBorders>
              <w:top w:val="nil"/>
              <w:left w:val="nil"/>
              <w:bottom w:val="single" w:sz="4" w:space="0" w:color="auto"/>
              <w:right w:val="single" w:sz="4" w:space="0" w:color="auto"/>
            </w:tcBorders>
            <w:shd w:val="clear" w:color="auto" w:fill="auto"/>
            <w:noWrap/>
            <w:vAlign w:val="bottom"/>
            <w:hideMark/>
          </w:tcPr>
          <w:p w:rsidR="00E42D4D" w:rsidRPr="00A723E6" w:rsidRDefault="00E42D4D" w:rsidP="00511E01">
            <w:pPr>
              <w:spacing w:before="0" w:after="0"/>
              <w:ind w:left="0"/>
              <w:jc w:val="center"/>
              <w:rPr>
                <w:color w:val="000000"/>
                <w:szCs w:val="22"/>
                <w:lang w:val="es-ES"/>
              </w:rPr>
            </w:pPr>
            <w:r w:rsidRPr="00A723E6">
              <w:rPr>
                <w:color w:val="000000"/>
                <w:szCs w:val="22"/>
                <w:lang w:val="es-ES"/>
              </w:rPr>
              <w:t>170</w:t>
            </w:r>
          </w:p>
        </w:tc>
      </w:tr>
      <w:tr w:rsidR="00D572ED" w:rsidRPr="00A723E6" w:rsidTr="00933D6D">
        <w:trPr>
          <w:trHeight w:val="300"/>
          <w:jc w:val="center"/>
        </w:trPr>
        <w:tc>
          <w:tcPr>
            <w:tcW w:w="5381" w:type="dxa"/>
            <w:tcBorders>
              <w:top w:val="nil"/>
              <w:left w:val="single" w:sz="4" w:space="0" w:color="auto"/>
              <w:bottom w:val="single" w:sz="4" w:space="0" w:color="auto"/>
              <w:right w:val="single" w:sz="4" w:space="0" w:color="auto"/>
            </w:tcBorders>
            <w:shd w:val="clear" w:color="auto" w:fill="auto"/>
            <w:noWrap/>
            <w:vAlign w:val="bottom"/>
            <w:hideMark/>
          </w:tcPr>
          <w:p w:rsidR="00E42D4D" w:rsidRPr="00A723E6" w:rsidRDefault="00E42D4D" w:rsidP="00511E01">
            <w:pPr>
              <w:spacing w:before="0" w:after="0"/>
              <w:ind w:left="0"/>
              <w:jc w:val="left"/>
              <w:rPr>
                <w:color w:val="000000"/>
                <w:szCs w:val="22"/>
                <w:lang w:val="es-ES"/>
              </w:rPr>
            </w:pPr>
            <w:r w:rsidRPr="00A723E6">
              <w:rPr>
                <w:color w:val="000000"/>
                <w:szCs w:val="22"/>
                <w:lang w:val="es-ES"/>
              </w:rPr>
              <w:t>A través de la distancia de aislamiento (kV)</w:t>
            </w:r>
          </w:p>
        </w:tc>
        <w:tc>
          <w:tcPr>
            <w:tcW w:w="1471" w:type="dxa"/>
            <w:tcBorders>
              <w:top w:val="nil"/>
              <w:left w:val="nil"/>
              <w:bottom w:val="single" w:sz="4" w:space="0" w:color="auto"/>
              <w:right w:val="single" w:sz="4" w:space="0" w:color="auto"/>
            </w:tcBorders>
            <w:shd w:val="clear" w:color="auto" w:fill="auto"/>
            <w:noWrap/>
            <w:vAlign w:val="bottom"/>
            <w:hideMark/>
          </w:tcPr>
          <w:p w:rsidR="00E42D4D" w:rsidRPr="00A723E6" w:rsidRDefault="00E42D4D" w:rsidP="00511E01">
            <w:pPr>
              <w:spacing w:before="0" w:after="0"/>
              <w:ind w:left="0"/>
              <w:jc w:val="center"/>
              <w:rPr>
                <w:color w:val="000000"/>
                <w:szCs w:val="22"/>
                <w:lang w:val="es-ES"/>
              </w:rPr>
            </w:pPr>
            <w:r w:rsidRPr="00A723E6">
              <w:rPr>
                <w:color w:val="000000"/>
                <w:szCs w:val="22"/>
                <w:lang w:val="es-ES"/>
              </w:rPr>
              <w:t>105</w:t>
            </w:r>
          </w:p>
        </w:tc>
        <w:tc>
          <w:tcPr>
            <w:tcW w:w="1491" w:type="dxa"/>
            <w:tcBorders>
              <w:top w:val="nil"/>
              <w:left w:val="nil"/>
              <w:bottom w:val="single" w:sz="4" w:space="0" w:color="auto"/>
              <w:right w:val="single" w:sz="4" w:space="0" w:color="auto"/>
            </w:tcBorders>
            <w:shd w:val="clear" w:color="auto" w:fill="auto"/>
            <w:noWrap/>
            <w:vAlign w:val="bottom"/>
            <w:hideMark/>
          </w:tcPr>
          <w:p w:rsidR="00E42D4D" w:rsidRPr="00A723E6" w:rsidRDefault="00E42D4D" w:rsidP="00511E01">
            <w:pPr>
              <w:spacing w:before="0" w:after="0"/>
              <w:ind w:left="0"/>
              <w:jc w:val="center"/>
              <w:rPr>
                <w:color w:val="000000"/>
                <w:szCs w:val="22"/>
                <w:lang w:val="es-ES"/>
              </w:rPr>
            </w:pPr>
            <w:r w:rsidRPr="00A723E6">
              <w:rPr>
                <w:color w:val="000000"/>
                <w:szCs w:val="22"/>
                <w:lang w:val="es-ES"/>
              </w:rPr>
              <w:t>145</w:t>
            </w:r>
          </w:p>
        </w:tc>
        <w:tc>
          <w:tcPr>
            <w:tcW w:w="1004" w:type="dxa"/>
            <w:tcBorders>
              <w:top w:val="nil"/>
              <w:left w:val="nil"/>
              <w:bottom w:val="single" w:sz="4" w:space="0" w:color="auto"/>
              <w:right w:val="single" w:sz="4" w:space="0" w:color="auto"/>
            </w:tcBorders>
            <w:shd w:val="clear" w:color="auto" w:fill="auto"/>
            <w:noWrap/>
            <w:vAlign w:val="bottom"/>
            <w:hideMark/>
          </w:tcPr>
          <w:p w:rsidR="00E42D4D" w:rsidRPr="00A723E6" w:rsidRDefault="00E42D4D" w:rsidP="00511E01">
            <w:pPr>
              <w:spacing w:before="0" w:after="0"/>
              <w:ind w:left="0"/>
              <w:jc w:val="center"/>
              <w:rPr>
                <w:color w:val="000000"/>
                <w:szCs w:val="22"/>
                <w:lang w:val="es-ES"/>
              </w:rPr>
            </w:pPr>
            <w:r w:rsidRPr="00A723E6">
              <w:rPr>
                <w:color w:val="000000"/>
                <w:szCs w:val="22"/>
                <w:lang w:val="es-ES"/>
              </w:rPr>
              <w:t>195</w:t>
            </w:r>
          </w:p>
        </w:tc>
      </w:tr>
      <w:tr w:rsidR="003E79A5" w:rsidRPr="00A723E6" w:rsidTr="00933D6D">
        <w:trPr>
          <w:trHeight w:val="300"/>
          <w:jc w:val="center"/>
        </w:trPr>
        <w:tc>
          <w:tcPr>
            <w:tcW w:w="9347" w:type="dxa"/>
            <w:gridSpan w:val="4"/>
            <w:tcBorders>
              <w:top w:val="nil"/>
              <w:left w:val="single" w:sz="4" w:space="0" w:color="auto"/>
              <w:bottom w:val="single" w:sz="4" w:space="0" w:color="auto"/>
              <w:right w:val="single" w:sz="4" w:space="0" w:color="auto"/>
            </w:tcBorders>
            <w:shd w:val="clear" w:color="auto" w:fill="auto"/>
            <w:noWrap/>
            <w:vAlign w:val="bottom"/>
            <w:hideMark/>
          </w:tcPr>
          <w:p w:rsidR="003E79A5" w:rsidRPr="00A723E6" w:rsidRDefault="00F64880" w:rsidP="00F64880">
            <w:pPr>
              <w:spacing w:before="0" w:after="0"/>
              <w:ind w:left="0"/>
              <w:rPr>
                <w:color w:val="000000"/>
                <w:szCs w:val="22"/>
                <w:lang w:val="es-ES"/>
              </w:rPr>
            </w:pPr>
            <w:r w:rsidRPr="00A723E6">
              <w:rPr>
                <w:b/>
                <w:color w:val="000000"/>
                <w:szCs w:val="22"/>
                <w:lang w:val="es-ES"/>
              </w:rPr>
              <w:t>Seccionador de operación bajo carga para celda de línea  (IMSL)</w:t>
            </w:r>
          </w:p>
        </w:tc>
      </w:tr>
      <w:tr w:rsidR="00F64880" w:rsidRPr="00A723E6" w:rsidTr="00A723E6">
        <w:trPr>
          <w:trHeight w:val="322"/>
          <w:jc w:val="center"/>
        </w:trPr>
        <w:tc>
          <w:tcPr>
            <w:tcW w:w="5381" w:type="dxa"/>
            <w:tcBorders>
              <w:top w:val="nil"/>
              <w:left w:val="single" w:sz="4" w:space="0" w:color="auto"/>
              <w:bottom w:val="single" w:sz="4" w:space="0" w:color="auto"/>
              <w:right w:val="single" w:sz="4" w:space="0" w:color="auto"/>
            </w:tcBorders>
            <w:shd w:val="clear" w:color="auto" w:fill="auto"/>
            <w:noWrap/>
            <w:vAlign w:val="bottom"/>
            <w:hideMark/>
          </w:tcPr>
          <w:p w:rsidR="00F64880" w:rsidRPr="00A723E6" w:rsidRDefault="00F64880" w:rsidP="00511E01">
            <w:pPr>
              <w:spacing w:before="0" w:after="0"/>
              <w:ind w:left="0"/>
              <w:jc w:val="left"/>
              <w:rPr>
                <w:color w:val="000000"/>
                <w:szCs w:val="22"/>
                <w:lang w:val="es-ES"/>
              </w:rPr>
            </w:pPr>
            <w:r w:rsidRPr="00A723E6">
              <w:rPr>
                <w:color w:val="000000"/>
                <w:szCs w:val="22"/>
                <w:lang w:val="es-ES"/>
              </w:rPr>
              <w:t xml:space="preserve">Cumplimiento de Norma </w:t>
            </w:r>
          </w:p>
        </w:tc>
        <w:tc>
          <w:tcPr>
            <w:tcW w:w="3966" w:type="dxa"/>
            <w:gridSpan w:val="3"/>
            <w:tcBorders>
              <w:top w:val="nil"/>
              <w:left w:val="nil"/>
              <w:bottom w:val="single" w:sz="4" w:space="0" w:color="auto"/>
              <w:right w:val="single" w:sz="4" w:space="0" w:color="auto"/>
            </w:tcBorders>
            <w:shd w:val="clear" w:color="auto" w:fill="auto"/>
            <w:noWrap/>
            <w:vAlign w:val="bottom"/>
            <w:hideMark/>
          </w:tcPr>
          <w:p w:rsidR="00F64880" w:rsidRPr="00A723E6" w:rsidRDefault="00F64880" w:rsidP="00511E01">
            <w:pPr>
              <w:spacing w:before="0" w:after="0"/>
              <w:ind w:left="0"/>
              <w:jc w:val="center"/>
              <w:rPr>
                <w:color w:val="000000"/>
                <w:szCs w:val="22"/>
                <w:lang w:val="es-ES"/>
              </w:rPr>
            </w:pPr>
            <w:r w:rsidRPr="00A723E6">
              <w:rPr>
                <w:color w:val="000000"/>
                <w:szCs w:val="22"/>
                <w:lang w:val="es-ES"/>
              </w:rPr>
              <w:t>IEC 62271-103</w:t>
            </w:r>
          </w:p>
        </w:tc>
      </w:tr>
      <w:tr w:rsidR="00933D6D" w:rsidRPr="00A723E6" w:rsidTr="00A723E6">
        <w:trPr>
          <w:trHeight w:val="412"/>
          <w:jc w:val="center"/>
        </w:trPr>
        <w:tc>
          <w:tcPr>
            <w:tcW w:w="5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D6D" w:rsidRPr="00A723E6" w:rsidRDefault="00933D6D" w:rsidP="00511E01">
            <w:pPr>
              <w:spacing w:before="0" w:after="0"/>
              <w:ind w:left="0"/>
              <w:jc w:val="left"/>
              <w:rPr>
                <w:color w:val="000000"/>
                <w:szCs w:val="22"/>
                <w:lang w:val="es-ES"/>
              </w:rPr>
            </w:pPr>
            <w:r w:rsidRPr="00A723E6">
              <w:rPr>
                <w:color w:val="000000"/>
                <w:szCs w:val="22"/>
                <w:lang w:val="es-ES"/>
              </w:rPr>
              <w:t>Corriente Nominal del seccionador (A)</w:t>
            </w:r>
          </w:p>
        </w:tc>
        <w:tc>
          <w:tcPr>
            <w:tcW w:w="39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3D6D" w:rsidRPr="00A723E6" w:rsidRDefault="00933D6D" w:rsidP="00933D6D">
            <w:pPr>
              <w:spacing w:before="0" w:after="0"/>
              <w:ind w:left="0"/>
              <w:jc w:val="center"/>
              <w:rPr>
                <w:color w:val="000000"/>
                <w:szCs w:val="22"/>
                <w:lang w:val="es-ES"/>
              </w:rPr>
            </w:pPr>
            <w:r w:rsidRPr="00A723E6">
              <w:rPr>
                <w:color w:val="000000"/>
                <w:szCs w:val="22"/>
                <w:lang w:val="es-ES"/>
              </w:rPr>
              <w:t>400/630</w:t>
            </w:r>
          </w:p>
        </w:tc>
      </w:tr>
      <w:tr w:rsidR="00933D6D" w:rsidRPr="00A723E6" w:rsidTr="00A723E6">
        <w:trPr>
          <w:trHeight w:val="558"/>
          <w:jc w:val="center"/>
        </w:trPr>
        <w:tc>
          <w:tcPr>
            <w:tcW w:w="5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D6D" w:rsidRPr="00A723E6" w:rsidRDefault="00933D6D" w:rsidP="00933D6D">
            <w:pPr>
              <w:pStyle w:val="Subseccin"/>
              <w:numPr>
                <w:ilvl w:val="0"/>
                <w:numId w:val="0"/>
              </w:numPr>
              <w:spacing w:before="0" w:after="0"/>
              <w:rPr>
                <w:color w:val="000000"/>
                <w:szCs w:val="22"/>
              </w:rPr>
            </w:pPr>
            <w:bookmarkStart w:id="167" w:name="_Toc370313170"/>
            <w:r w:rsidRPr="00A723E6">
              <w:rPr>
                <w:b w:val="0"/>
                <w:smallCaps w:val="0"/>
                <w:color w:val="000000"/>
                <w:sz w:val="22"/>
                <w:szCs w:val="22"/>
              </w:rPr>
              <w:t>corriente nominal de corte de cables y líneas en vacío en caso de falla a  tierra (A).</w:t>
            </w:r>
            <w:bookmarkEnd w:id="167"/>
          </w:p>
        </w:tc>
        <w:tc>
          <w:tcPr>
            <w:tcW w:w="39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3D6D" w:rsidRPr="00A723E6" w:rsidRDefault="00933D6D" w:rsidP="00933D6D">
            <w:pPr>
              <w:spacing w:before="0" w:after="0"/>
              <w:ind w:left="0"/>
              <w:jc w:val="center"/>
              <w:rPr>
                <w:color w:val="000000"/>
                <w:szCs w:val="22"/>
                <w:lang w:val="es-ES"/>
              </w:rPr>
            </w:pPr>
            <w:r w:rsidRPr="00A723E6">
              <w:rPr>
                <w:color w:val="000000"/>
                <w:szCs w:val="22"/>
                <w:lang w:val="es-ES"/>
              </w:rPr>
              <w:t>16</w:t>
            </w:r>
          </w:p>
        </w:tc>
      </w:tr>
      <w:tr w:rsidR="00933D6D" w:rsidRPr="00A723E6" w:rsidTr="00A76DC6">
        <w:trPr>
          <w:trHeight w:val="300"/>
          <w:jc w:val="center"/>
        </w:trPr>
        <w:tc>
          <w:tcPr>
            <w:tcW w:w="5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D6D" w:rsidRPr="00A723E6" w:rsidRDefault="00933D6D" w:rsidP="00511E01">
            <w:pPr>
              <w:pStyle w:val="Subseccin"/>
              <w:numPr>
                <w:ilvl w:val="0"/>
                <w:numId w:val="0"/>
              </w:numPr>
              <w:rPr>
                <w:b w:val="0"/>
                <w:smallCaps w:val="0"/>
                <w:color w:val="000000"/>
                <w:sz w:val="22"/>
                <w:szCs w:val="22"/>
              </w:rPr>
            </w:pPr>
            <w:bookmarkStart w:id="168" w:name="_Toc370313171"/>
            <w:r w:rsidRPr="00A723E6">
              <w:rPr>
                <w:b w:val="0"/>
                <w:smallCaps w:val="0"/>
                <w:color w:val="000000"/>
                <w:sz w:val="22"/>
                <w:szCs w:val="22"/>
              </w:rPr>
              <w:t>Valor cresta de corriente cortocircuito - Ip(kA)</w:t>
            </w:r>
            <w:bookmarkEnd w:id="168"/>
          </w:p>
        </w:tc>
        <w:tc>
          <w:tcPr>
            <w:tcW w:w="39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3D6D" w:rsidRPr="00A723E6" w:rsidRDefault="00933D6D" w:rsidP="00933D6D">
            <w:pPr>
              <w:spacing w:before="0" w:after="0"/>
              <w:ind w:left="0"/>
              <w:jc w:val="center"/>
              <w:rPr>
                <w:color w:val="000000"/>
                <w:szCs w:val="22"/>
                <w:lang w:val="es-ES"/>
              </w:rPr>
            </w:pPr>
            <w:r w:rsidRPr="00A723E6">
              <w:rPr>
                <w:color w:val="000000"/>
                <w:szCs w:val="22"/>
                <w:lang w:val="es-ES"/>
              </w:rPr>
              <w:t>40</w:t>
            </w:r>
          </w:p>
        </w:tc>
      </w:tr>
      <w:tr w:rsidR="00933D6D" w:rsidRPr="00A723E6" w:rsidTr="00A76DC6">
        <w:trPr>
          <w:trHeight w:val="412"/>
          <w:jc w:val="center"/>
        </w:trPr>
        <w:tc>
          <w:tcPr>
            <w:tcW w:w="5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D6D" w:rsidRPr="00A723E6" w:rsidRDefault="00933D6D" w:rsidP="00511E01">
            <w:pPr>
              <w:pStyle w:val="Subseccin"/>
              <w:numPr>
                <w:ilvl w:val="0"/>
                <w:numId w:val="0"/>
              </w:numPr>
              <w:rPr>
                <w:b w:val="0"/>
                <w:smallCaps w:val="0"/>
                <w:color w:val="000000"/>
                <w:sz w:val="22"/>
                <w:szCs w:val="22"/>
              </w:rPr>
            </w:pPr>
            <w:bookmarkStart w:id="169" w:name="_Toc370313172"/>
            <w:r w:rsidRPr="00A723E6">
              <w:rPr>
                <w:b w:val="0"/>
                <w:smallCaps w:val="0"/>
                <w:color w:val="000000"/>
                <w:sz w:val="22"/>
                <w:szCs w:val="22"/>
              </w:rPr>
              <w:t>Clase Operación mecánica</w:t>
            </w:r>
            <w:bookmarkEnd w:id="169"/>
          </w:p>
        </w:tc>
        <w:tc>
          <w:tcPr>
            <w:tcW w:w="39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3D6D" w:rsidRPr="00A723E6" w:rsidRDefault="00933D6D" w:rsidP="00933D6D">
            <w:pPr>
              <w:spacing w:before="0" w:after="0"/>
              <w:ind w:left="0"/>
              <w:jc w:val="center"/>
              <w:rPr>
                <w:color w:val="000000"/>
                <w:szCs w:val="22"/>
                <w:lang w:val="es-ES"/>
              </w:rPr>
            </w:pPr>
            <w:r w:rsidRPr="00A723E6">
              <w:rPr>
                <w:color w:val="000000"/>
                <w:szCs w:val="22"/>
                <w:lang w:val="es-ES"/>
              </w:rPr>
              <w:t>M1</w:t>
            </w:r>
          </w:p>
        </w:tc>
      </w:tr>
      <w:tr w:rsidR="00933D6D" w:rsidRPr="00A723E6" w:rsidTr="00A76DC6">
        <w:trPr>
          <w:trHeight w:val="300"/>
          <w:jc w:val="center"/>
        </w:trPr>
        <w:tc>
          <w:tcPr>
            <w:tcW w:w="5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D6D" w:rsidRPr="00A723E6" w:rsidRDefault="00933D6D" w:rsidP="00511E01">
            <w:pPr>
              <w:pStyle w:val="Subseccin"/>
              <w:numPr>
                <w:ilvl w:val="0"/>
                <w:numId w:val="0"/>
              </w:numPr>
              <w:rPr>
                <w:b w:val="0"/>
                <w:smallCaps w:val="0"/>
                <w:color w:val="000000"/>
                <w:sz w:val="22"/>
                <w:szCs w:val="22"/>
              </w:rPr>
            </w:pPr>
            <w:bookmarkStart w:id="170" w:name="_Toc370313173"/>
            <w:r w:rsidRPr="00A723E6">
              <w:rPr>
                <w:b w:val="0"/>
                <w:smallCaps w:val="0"/>
                <w:color w:val="000000"/>
                <w:sz w:val="22"/>
                <w:szCs w:val="22"/>
              </w:rPr>
              <w:t>Clase Operación Eléctrica</w:t>
            </w:r>
            <w:bookmarkEnd w:id="170"/>
          </w:p>
        </w:tc>
        <w:tc>
          <w:tcPr>
            <w:tcW w:w="39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3D6D" w:rsidRPr="00A723E6" w:rsidRDefault="00933D6D" w:rsidP="00933D6D">
            <w:pPr>
              <w:spacing w:before="0" w:after="0"/>
              <w:ind w:left="0"/>
              <w:jc w:val="center"/>
              <w:rPr>
                <w:color w:val="000000"/>
                <w:szCs w:val="22"/>
                <w:lang w:val="es-ES"/>
              </w:rPr>
            </w:pPr>
            <w:r w:rsidRPr="00A723E6">
              <w:rPr>
                <w:color w:val="000000"/>
                <w:szCs w:val="22"/>
                <w:lang w:val="es-ES"/>
              </w:rPr>
              <w:t xml:space="preserve">E3 </w:t>
            </w:r>
          </w:p>
        </w:tc>
      </w:tr>
      <w:tr w:rsidR="00933D6D" w:rsidRPr="00A723E6" w:rsidTr="00A76DC6">
        <w:trPr>
          <w:trHeight w:val="300"/>
          <w:jc w:val="center"/>
        </w:trPr>
        <w:tc>
          <w:tcPr>
            <w:tcW w:w="5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D6D" w:rsidRPr="00A723E6" w:rsidRDefault="00933D6D" w:rsidP="00511E01">
            <w:pPr>
              <w:pStyle w:val="Subseccin"/>
              <w:numPr>
                <w:ilvl w:val="0"/>
                <w:numId w:val="0"/>
              </w:numPr>
              <w:rPr>
                <w:b w:val="0"/>
                <w:smallCaps w:val="0"/>
                <w:color w:val="000000"/>
                <w:sz w:val="22"/>
                <w:szCs w:val="22"/>
              </w:rPr>
            </w:pPr>
            <w:bookmarkStart w:id="171" w:name="_Toc370313174"/>
            <w:r w:rsidRPr="00A723E6">
              <w:rPr>
                <w:b w:val="0"/>
                <w:smallCaps w:val="0"/>
                <w:color w:val="000000"/>
                <w:sz w:val="22"/>
                <w:szCs w:val="22"/>
              </w:rPr>
              <w:t>Numero de maniobras bajo carga</w:t>
            </w:r>
            <w:bookmarkEnd w:id="171"/>
          </w:p>
        </w:tc>
        <w:tc>
          <w:tcPr>
            <w:tcW w:w="39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3D6D" w:rsidRPr="00A723E6" w:rsidRDefault="00933D6D" w:rsidP="00933D6D">
            <w:pPr>
              <w:spacing w:before="0" w:after="0"/>
              <w:ind w:left="0"/>
              <w:jc w:val="center"/>
              <w:rPr>
                <w:color w:val="000000"/>
                <w:szCs w:val="22"/>
                <w:lang w:val="es-ES"/>
              </w:rPr>
            </w:pPr>
            <w:r w:rsidRPr="00A723E6">
              <w:rPr>
                <w:color w:val="000000"/>
                <w:szCs w:val="22"/>
                <w:lang w:val="es-ES"/>
              </w:rPr>
              <w:t>10</w:t>
            </w:r>
          </w:p>
        </w:tc>
      </w:tr>
      <w:tr w:rsidR="002015F1" w:rsidRPr="00A723E6" w:rsidTr="004A169B">
        <w:trPr>
          <w:trHeight w:val="300"/>
          <w:jc w:val="center"/>
        </w:trPr>
        <w:tc>
          <w:tcPr>
            <w:tcW w:w="5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15F1" w:rsidRPr="00A723E6" w:rsidRDefault="002015F1" w:rsidP="00511E01">
            <w:pPr>
              <w:pStyle w:val="Subseccin"/>
              <w:numPr>
                <w:ilvl w:val="0"/>
                <w:numId w:val="0"/>
              </w:numPr>
              <w:rPr>
                <w:b w:val="0"/>
                <w:smallCaps w:val="0"/>
                <w:color w:val="000000"/>
                <w:sz w:val="22"/>
                <w:szCs w:val="22"/>
              </w:rPr>
            </w:pPr>
            <w:bookmarkStart w:id="172" w:name="_Toc370313175"/>
            <w:r w:rsidRPr="00A723E6">
              <w:rPr>
                <w:b w:val="0"/>
                <w:smallCaps w:val="0"/>
                <w:color w:val="000000"/>
                <w:sz w:val="22"/>
                <w:szCs w:val="22"/>
              </w:rPr>
              <w:t>Poder de corte con cables en vacío (A)</w:t>
            </w:r>
            <w:bookmarkEnd w:id="172"/>
          </w:p>
        </w:tc>
        <w:tc>
          <w:tcPr>
            <w:tcW w:w="2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5F1" w:rsidRPr="00A723E6" w:rsidRDefault="002015F1" w:rsidP="002015F1">
            <w:pPr>
              <w:spacing w:before="0" w:after="0"/>
              <w:ind w:left="0"/>
              <w:jc w:val="center"/>
              <w:rPr>
                <w:color w:val="000000"/>
                <w:szCs w:val="22"/>
                <w:lang w:val="es-ES"/>
              </w:rPr>
            </w:pPr>
            <w:r w:rsidRPr="00A723E6">
              <w:rPr>
                <w:color w:val="000000"/>
                <w:szCs w:val="22"/>
                <w:lang w:val="es-ES"/>
              </w:rPr>
              <w:t>16</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5F1" w:rsidRPr="00A723E6" w:rsidRDefault="002015F1" w:rsidP="00511E01">
            <w:pPr>
              <w:spacing w:before="0" w:after="0"/>
              <w:ind w:left="0"/>
              <w:jc w:val="center"/>
              <w:rPr>
                <w:color w:val="000000"/>
                <w:szCs w:val="22"/>
                <w:lang w:val="es-ES"/>
              </w:rPr>
            </w:pPr>
            <w:r w:rsidRPr="00A723E6">
              <w:rPr>
                <w:color w:val="000000"/>
                <w:szCs w:val="22"/>
                <w:lang w:val="es-ES"/>
              </w:rPr>
              <w:t>40</w:t>
            </w:r>
          </w:p>
        </w:tc>
      </w:tr>
      <w:tr w:rsidR="00D572ED" w:rsidRPr="00A723E6" w:rsidTr="00933D6D">
        <w:trPr>
          <w:trHeight w:val="300"/>
          <w:jc w:val="center"/>
        </w:trPr>
        <w:tc>
          <w:tcPr>
            <w:tcW w:w="93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72ED" w:rsidRPr="00A723E6" w:rsidRDefault="00D572ED" w:rsidP="00BE501C">
            <w:pPr>
              <w:spacing w:before="0" w:after="0"/>
              <w:ind w:left="0"/>
              <w:jc w:val="left"/>
              <w:rPr>
                <w:b/>
                <w:color w:val="000000"/>
                <w:szCs w:val="22"/>
                <w:lang w:val="es-ES"/>
              </w:rPr>
            </w:pPr>
            <w:r w:rsidRPr="00A723E6">
              <w:rPr>
                <w:b/>
                <w:color w:val="000000"/>
                <w:szCs w:val="22"/>
                <w:lang w:val="es-ES"/>
              </w:rPr>
              <w:t>Seccionador de maniobra para celda de protección de fusibles (IMSP)</w:t>
            </w:r>
          </w:p>
        </w:tc>
      </w:tr>
      <w:tr w:rsidR="00D572ED" w:rsidRPr="00A723E6" w:rsidTr="00933D6D">
        <w:trPr>
          <w:trHeight w:val="300"/>
          <w:jc w:val="center"/>
        </w:trPr>
        <w:tc>
          <w:tcPr>
            <w:tcW w:w="5381" w:type="dxa"/>
            <w:tcBorders>
              <w:top w:val="nil"/>
              <w:left w:val="single" w:sz="4" w:space="0" w:color="auto"/>
              <w:bottom w:val="single" w:sz="4" w:space="0" w:color="auto"/>
              <w:right w:val="single" w:sz="4" w:space="0" w:color="auto"/>
            </w:tcBorders>
            <w:shd w:val="clear" w:color="auto" w:fill="auto"/>
            <w:noWrap/>
            <w:vAlign w:val="bottom"/>
            <w:hideMark/>
          </w:tcPr>
          <w:p w:rsidR="00D572ED" w:rsidRPr="00A723E6" w:rsidRDefault="00D572ED" w:rsidP="00511E01">
            <w:pPr>
              <w:spacing w:before="0" w:after="0"/>
              <w:ind w:left="0"/>
              <w:jc w:val="left"/>
              <w:rPr>
                <w:color w:val="000000"/>
                <w:szCs w:val="22"/>
                <w:lang w:val="es-ES"/>
              </w:rPr>
            </w:pPr>
            <w:r w:rsidRPr="00A723E6">
              <w:rPr>
                <w:color w:val="000000"/>
                <w:szCs w:val="22"/>
                <w:lang w:val="es-ES"/>
              </w:rPr>
              <w:t xml:space="preserve">Cumplimiento de Norma </w:t>
            </w:r>
          </w:p>
        </w:tc>
        <w:tc>
          <w:tcPr>
            <w:tcW w:w="3966" w:type="dxa"/>
            <w:gridSpan w:val="3"/>
            <w:tcBorders>
              <w:top w:val="nil"/>
              <w:left w:val="single" w:sz="4" w:space="0" w:color="auto"/>
              <w:bottom w:val="single" w:sz="4" w:space="0" w:color="auto"/>
              <w:right w:val="single" w:sz="4" w:space="0" w:color="auto"/>
            </w:tcBorders>
            <w:shd w:val="clear" w:color="auto" w:fill="auto"/>
            <w:vAlign w:val="bottom"/>
          </w:tcPr>
          <w:p w:rsidR="00D572ED" w:rsidRPr="00A723E6" w:rsidRDefault="00D572ED" w:rsidP="008F4626">
            <w:pPr>
              <w:spacing w:before="0" w:after="0"/>
              <w:ind w:left="0"/>
              <w:jc w:val="center"/>
              <w:rPr>
                <w:color w:val="000000"/>
                <w:szCs w:val="22"/>
                <w:lang w:val="es-ES"/>
              </w:rPr>
            </w:pPr>
            <w:r w:rsidRPr="00A723E6">
              <w:rPr>
                <w:color w:val="000000"/>
                <w:szCs w:val="22"/>
                <w:lang w:val="es-ES"/>
              </w:rPr>
              <w:t>IEC 62271-105</w:t>
            </w:r>
          </w:p>
        </w:tc>
      </w:tr>
      <w:tr w:rsidR="00933D6D" w:rsidRPr="00A723E6" w:rsidTr="00A76DC6">
        <w:trPr>
          <w:trHeight w:val="300"/>
          <w:jc w:val="center"/>
        </w:trPr>
        <w:tc>
          <w:tcPr>
            <w:tcW w:w="5381" w:type="dxa"/>
            <w:tcBorders>
              <w:top w:val="nil"/>
              <w:left w:val="single" w:sz="4" w:space="0" w:color="auto"/>
              <w:bottom w:val="single" w:sz="4" w:space="0" w:color="auto"/>
              <w:right w:val="single" w:sz="4" w:space="0" w:color="auto"/>
            </w:tcBorders>
            <w:shd w:val="clear" w:color="auto" w:fill="auto"/>
            <w:noWrap/>
            <w:vAlign w:val="bottom"/>
            <w:hideMark/>
          </w:tcPr>
          <w:p w:rsidR="00933D6D" w:rsidRPr="00A723E6" w:rsidRDefault="00933D6D" w:rsidP="00E42D4D">
            <w:pPr>
              <w:spacing w:before="0" w:after="0"/>
              <w:ind w:left="0"/>
              <w:jc w:val="left"/>
              <w:rPr>
                <w:color w:val="000000"/>
                <w:szCs w:val="22"/>
                <w:lang w:val="es-ES"/>
              </w:rPr>
            </w:pPr>
            <w:r w:rsidRPr="00A723E6">
              <w:rPr>
                <w:color w:val="000000"/>
                <w:szCs w:val="22"/>
                <w:lang w:val="es-ES"/>
              </w:rPr>
              <w:t>Corriente Nominal del seccionador (A)</w:t>
            </w:r>
          </w:p>
        </w:tc>
        <w:tc>
          <w:tcPr>
            <w:tcW w:w="3966" w:type="dxa"/>
            <w:gridSpan w:val="3"/>
            <w:tcBorders>
              <w:top w:val="nil"/>
              <w:left w:val="nil"/>
              <w:bottom w:val="single" w:sz="4" w:space="0" w:color="auto"/>
              <w:right w:val="single" w:sz="4" w:space="0" w:color="auto"/>
            </w:tcBorders>
            <w:shd w:val="clear" w:color="auto" w:fill="auto"/>
            <w:noWrap/>
            <w:vAlign w:val="bottom"/>
            <w:hideMark/>
          </w:tcPr>
          <w:p w:rsidR="00933D6D" w:rsidRPr="00A723E6" w:rsidRDefault="00933D6D" w:rsidP="00933D6D">
            <w:pPr>
              <w:spacing w:before="0" w:after="0"/>
              <w:ind w:left="0"/>
              <w:jc w:val="center"/>
              <w:rPr>
                <w:color w:val="000000"/>
                <w:szCs w:val="22"/>
                <w:lang w:val="es-ES"/>
              </w:rPr>
            </w:pPr>
            <w:r w:rsidRPr="00A723E6">
              <w:rPr>
                <w:color w:val="000000"/>
                <w:szCs w:val="22"/>
                <w:lang w:val="es-ES"/>
              </w:rPr>
              <w:t>200</w:t>
            </w:r>
          </w:p>
        </w:tc>
      </w:tr>
      <w:tr w:rsidR="00933D6D" w:rsidRPr="00A723E6" w:rsidTr="00A76DC6">
        <w:trPr>
          <w:trHeight w:val="531"/>
          <w:jc w:val="center"/>
        </w:trPr>
        <w:tc>
          <w:tcPr>
            <w:tcW w:w="5381" w:type="dxa"/>
            <w:tcBorders>
              <w:top w:val="nil"/>
              <w:left w:val="single" w:sz="4" w:space="0" w:color="auto"/>
              <w:bottom w:val="single" w:sz="4" w:space="0" w:color="auto"/>
              <w:right w:val="single" w:sz="4" w:space="0" w:color="auto"/>
            </w:tcBorders>
            <w:shd w:val="clear" w:color="auto" w:fill="auto"/>
            <w:noWrap/>
            <w:vAlign w:val="bottom"/>
            <w:hideMark/>
          </w:tcPr>
          <w:p w:rsidR="00933D6D" w:rsidRPr="00A723E6" w:rsidRDefault="00933D6D" w:rsidP="00933D6D">
            <w:pPr>
              <w:pStyle w:val="Subseccin"/>
              <w:numPr>
                <w:ilvl w:val="0"/>
                <w:numId w:val="0"/>
              </w:numPr>
              <w:spacing w:before="0" w:after="0"/>
              <w:rPr>
                <w:color w:val="000000"/>
                <w:szCs w:val="22"/>
              </w:rPr>
            </w:pPr>
            <w:bookmarkStart w:id="173" w:name="_Toc370313176"/>
            <w:r w:rsidRPr="00A723E6">
              <w:rPr>
                <w:b w:val="0"/>
                <w:smallCaps w:val="0"/>
                <w:color w:val="000000"/>
                <w:sz w:val="22"/>
                <w:szCs w:val="22"/>
              </w:rPr>
              <w:t>Corriente nominal de corte de cables y líneas en vacío en caso de falla a   tierra (A).</w:t>
            </w:r>
            <w:bookmarkEnd w:id="173"/>
          </w:p>
        </w:tc>
        <w:tc>
          <w:tcPr>
            <w:tcW w:w="3966" w:type="dxa"/>
            <w:gridSpan w:val="3"/>
            <w:tcBorders>
              <w:top w:val="nil"/>
              <w:left w:val="nil"/>
              <w:bottom w:val="single" w:sz="4" w:space="0" w:color="auto"/>
              <w:right w:val="single" w:sz="4" w:space="0" w:color="auto"/>
            </w:tcBorders>
            <w:shd w:val="clear" w:color="auto" w:fill="auto"/>
            <w:noWrap/>
            <w:vAlign w:val="center"/>
            <w:hideMark/>
          </w:tcPr>
          <w:p w:rsidR="00933D6D" w:rsidRPr="00A723E6" w:rsidRDefault="00933D6D" w:rsidP="00933D6D">
            <w:pPr>
              <w:spacing w:before="0" w:after="0"/>
              <w:ind w:left="0"/>
              <w:jc w:val="center"/>
              <w:rPr>
                <w:color w:val="000000"/>
                <w:szCs w:val="22"/>
                <w:lang w:val="es-ES"/>
              </w:rPr>
            </w:pPr>
            <w:r w:rsidRPr="00A723E6">
              <w:rPr>
                <w:color w:val="000000"/>
                <w:szCs w:val="22"/>
                <w:lang w:val="es-ES"/>
              </w:rPr>
              <w:t>16</w:t>
            </w:r>
          </w:p>
        </w:tc>
      </w:tr>
      <w:tr w:rsidR="00D572ED" w:rsidRPr="00A723E6" w:rsidTr="00933D6D">
        <w:trPr>
          <w:trHeight w:val="344"/>
          <w:jc w:val="center"/>
        </w:trPr>
        <w:tc>
          <w:tcPr>
            <w:tcW w:w="5381" w:type="dxa"/>
            <w:tcBorders>
              <w:top w:val="nil"/>
              <w:left w:val="single" w:sz="4" w:space="0" w:color="auto"/>
              <w:bottom w:val="single" w:sz="4" w:space="0" w:color="auto"/>
              <w:right w:val="single" w:sz="4" w:space="0" w:color="auto"/>
            </w:tcBorders>
            <w:shd w:val="clear" w:color="auto" w:fill="auto"/>
            <w:noWrap/>
            <w:vAlign w:val="center"/>
            <w:hideMark/>
          </w:tcPr>
          <w:p w:rsidR="00D572ED" w:rsidRPr="00A723E6" w:rsidRDefault="00D572ED" w:rsidP="00511E01">
            <w:pPr>
              <w:spacing w:before="0" w:after="0"/>
              <w:ind w:left="0"/>
            </w:pPr>
            <w:r w:rsidRPr="00A723E6">
              <w:t>Clase Operación mecánica</w:t>
            </w:r>
          </w:p>
        </w:tc>
        <w:tc>
          <w:tcPr>
            <w:tcW w:w="3966" w:type="dxa"/>
            <w:gridSpan w:val="3"/>
            <w:tcBorders>
              <w:top w:val="nil"/>
              <w:left w:val="nil"/>
              <w:bottom w:val="single" w:sz="4" w:space="0" w:color="auto"/>
              <w:right w:val="single" w:sz="4" w:space="0" w:color="auto"/>
            </w:tcBorders>
            <w:shd w:val="clear" w:color="auto" w:fill="auto"/>
            <w:noWrap/>
            <w:vAlign w:val="center"/>
            <w:hideMark/>
          </w:tcPr>
          <w:p w:rsidR="00D572ED" w:rsidRPr="00A723E6" w:rsidRDefault="00D572ED" w:rsidP="007205F2">
            <w:pPr>
              <w:spacing w:before="0" w:after="0"/>
              <w:ind w:left="0"/>
              <w:jc w:val="center"/>
              <w:rPr>
                <w:color w:val="000000"/>
                <w:szCs w:val="22"/>
                <w:lang w:val="es-ES"/>
              </w:rPr>
            </w:pPr>
            <w:r w:rsidRPr="00A723E6">
              <w:rPr>
                <w:color w:val="000000"/>
                <w:szCs w:val="22"/>
                <w:lang w:val="es-ES"/>
              </w:rPr>
              <w:t xml:space="preserve">M1 </w:t>
            </w:r>
          </w:p>
        </w:tc>
      </w:tr>
      <w:tr w:rsidR="00D572ED" w:rsidRPr="00A723E6" w:rsidTr="00933D6D">
        <w:trPr>
          <w:trHeight w:val="344"/>
          <w:jc w:val="center"/>
        </w:trPr>
        <w:tc>
          <w:tcPr>
            <w:tcW w:w="5381" w:type="dxa"/>
            <w:tcBorders>
              <w:top w:val="nil"/>
              <w:left w:val="single" w:sz="4" w:space="0" w:color="auto"/>
              <w:bottom w:val="single" w:sz="4" w:space="0" w:color="auto"/>
              <w:right w:val="single" w:sz="4" w:space="0" w:color="auto"/>
            </w:tcBorders>
            <w:shd w:val="clear" w:color="auto" w:fill="auto"/>
            <w:noWrap/>
            <w:vAlign w:val="center"/>
            <w:hideMark/>
          </w:tcPr>
          <w:p w:rsidR="00D572ED" w:rsidRPr="00A723E6" w:rsidRDefault="00D572ED" w:rsidP="00511E01">
            <w:pPr>
              <w:spacing w:before="0" w:after="0"/>
              <w:ind w:left="0"/>
            </w:pPr>
            <w:r w:rsidRPr="00A723E6">
              <w:t>Clase Operación Eléctrica</w:t>
            </w:r>
          </w:p>
        </w:tc>
        <w:tc>
          <w:tcPr>
            <w:tcW w:w="3966" w:type="dxa"/>
            <w:gridSpan w:val="3"/>
            <w:tcBorders>
              <w:top w:val="nil"/>
              <w:left w:val="nil"/>
              <w:bottom w:val="single" w:sz="4" w:space="0" w:color="auto"/>
              <w:right w:val="single" w:sz="4" w:space="0" w:color="auto"/>
            </w:tcBorders>
            <w:shd w:val="clear" w:color="auto" w:fill="auto"/>
            <w:noWrap/>
            <w:vAlign w:val="center"/>
            <w:hideMark/>
          </w:tcPr>
          <w:p w:rsidR="00D572ED" w:rsidRPr="00A723E6" w:rsidRDefault="00D572ED" w:rsidP="007205F2">
            <w:pPr>
              <w:spacing w:before="0" w:after="0"/>
              <w:ind w:left="0"/>
              <w:jc w:val="center"/>
              <w:rPr>
                <w:color w:val="000000"/>
                <w:szCs w:val="22"/>
                <w:lang w:val="es-ES"/>
              </w:rPr>
            </w:pPr>
            <w:r w:rsidRPr="00A723E6">
              <w:rPr>
                <w:color w:val="000000"/>
                <w:szCs w:val="22"/>
                <w:lang w:val="es-ES"/>
              </w:rPr>
              <w:t xml:space="preserve">E1 </w:t>
            </w:r>
          </w:p>
        </w:tc>
      </w:tr>
      <w:tr w:rsidR="00933D6D" w:rsidRPr="00A723E6" w:rsidTr="00A76DC6">
        <w:trPr>
          <w:trHeight w:val="300"/>
          <w:jc w:val="center"/>
        </w:trPr>
        <w:tc>
          <w:tcPr>
            <w:tcW w:w="5381" w:type="dxa"/>
            <w:tcBorders>
              <w:top w:val="nil"/>
              <w:left w:val="single" w:sz="4" w:space="0" w:color="auto"/>
              <w:bottom w:val="single" w:sz="4" w:space="0" w:color="auto"/>
              <w:right w:val="single" w:sz="4" w:space="0" w:color="auto"/>
            </w:tcBorders>
            <w:shd w:val="clear" w:color="auto" w:fill="auto"/>
            <w:noWrap/>
            <w:vAlign w:val="bottom"/>
            <w:hideMark/>
          </w:tcPr>
          <w:p w:rsidR="00933D6D" w:rsidRPr="00A723E6" w:rsidRDefault="00933D6D" w:rsidP="00511E01">
            <w:pPr>
              <w:spacing w:before="0" w:after="0"/>
              <w:ind w:left="0"/>
              <w:jc w:val="left"/>
              <w:rPr>
                <w:color w:val="000000"/>
                <w:szCs w:val="22"/>
                <w:lang w:val="en-US"/>
              </w:rPr>
            </w:pPr>
            <w:r w:rsidRPr="00A723E6">
              <w:rPr>
                <w:color w:val="000000"/>
                <w:szCs w:val="22"/>
                <w:lang w:val="en-US"/>
              </w:rPr>
              <w:t>Corriente Nominal de corta duración 1 s  (kA)</w:t>
            </w:r>
          </w:p>
        </w:tc>
        <w:tc>
          <w:tcPr>
            <w:tcW w:w="3966" w:type="dxa"/>
            <w:gridSpan w:val="3"/>
            <w:tcBorders>
              <w:top w:val="nil"/>
              <w:left w:val="nil"/>
              <w:bottom w:val="single" w:sz="4" w:space="0" w:color="auto"/>
              <w:right w:val="single" w:sz="4" w:space="0" w:color="auto"/>
            </w:tcBorders>
            <w:shd w:val="clear" w:color="auto" w:fill="auto"/>
            <w:noWrap/>
            <w:vAlign w:val="bottom"/>
            <w:hideMark/>
          </w:tcPr>
          <w:p w:rsidR="00933D6D" w:rsidRPr="00A723E6" w:rsidRDefault="00933D6D" w:rsidP="00933D6D">
            <w:pPr>
              <w:spacing w:before="0" w:after="0"/>
              <w:ind w:left="0"/>
              <w:jc w:val="center"/>
              <w:rPr>
                <w:color w:val="000000"/>
                <w:szCs w:val="22"/>
                <w:lang w:val="es-ES"/>
              </w:rPr>
            </w:pPr>
            <w:r w:rsidRPr="00A723E6">
              <w:rPr>
                <w:color w:val="000000"/>
                <w:szCs w:val="22"/>
                <w:lang w:val="es-ES"/>
              </w:rPr>
              <w:t>16</w:t>
            </w:r>
          </w:p>
        </w:tc>
      </w:tr>
      <w:tr w:rsidR="00933D6D" w:rsidRPr="00A723E6" w:rsidTr="00A76DC6">
        <w:trPr>
          <w:trHeight w:val="300"/>
          <w:jc w:val="center"/>
        </w:trPr>
        <w:tc>
          <w:tcPr>
            <w:tcW w:w="5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D6D" w:rsidRPr="00A723E6" w:rsidRDefault="00933D6D" w:rsidP="00511E01">
            <w:pPr>
              <w:spacing w:before="0" w:after="0"/>
              <w:ind w:left="0"/>
              <w:jc w:val="left"/>
              <w:rPr>
                <w:color w:val="000000"/>
                <w:szCs w:val="22"/>
                <w:lang w:val="es-ES"/>
              </w:rPr>
            </w:pPr>
            <w:r w:rsidRPr="00A723E6">
              <w:rPr>
                <w:color w:val="000000"/>
                <w:szCs w:val="22"/>
                <w:lang w:val="es-ES"/>
              </w:rPr>
              <w:t xml:space="preserve">Corriente Nominal Pico (kA) </w:t>
            </w:r>
          </w:p>
        </w:tc>
        <w:tc>
          <w:tcPr>
            <w:tcW w:w="3966" w:type="dxa"/>
            <w:gridSpan w:val="3"/>
            <w:tcBorders>
              <w:top w:val="single" w:sz="4" w:space="0" w:color="auto"/>
              <w:left w:val="nil"/>
              <w:bottom w:val="single" w:sz="4" w:space="0" w:color="auto"/>
              <w:right w:val="single" w:sz="4" w:space="0" w:color="auto"/>
            </w:tcBorders>
            <w:shd w:val="clear" w:color="auto" w:fill="auto"/>
            <w:noWrap/>
            <w:vAlign w:val="bottom"/>
            <w:hideMark/>
          </w:tcPr>
          <w:p w:rsidR="00933D6D" w:rsidRPr="00A723E6" w:rsidRDefault="00933D6D" w:rsidP="00933D6D">
            <w:pPr>
              <w:spacing w:before="0" w:after="0"/>
              <w:ind w:left="0"/>
              <w:jc w:val="center"/>
              <w:rPr>
                <w:color w:val="000000"/>
                <w:szCs w:val="22"/>
                <w:lang w:val="es-ES"/>
              </w:rPr>
            </w:pPr>
            <w:r w:rsidRPr="00A723E6">
              <w:rPr>
                <w:color w:val="000000"/>
                <w:szCs w:val="22"/>
                <w:lang w:val="es-ES"/>
              </w:rPr>
              <w:t>40</w:t>
            </w:r>
          </w:p>
        </w:tc>
      </w:tr>
      <w:tr w:rsidR="00D572ED" w:rsidRPr="00A723E6" w:rsidTr="00933D6D">
        <w:trPr>
          <w:trHeight w:val="300"/>
          <w:jc w:val="center"/>
        </w:trPr>
        <w:tc>
          <w:tcPr>
            <w:tcW w:w="93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72ED" w:rsidRPr="00A723E6" w:rsidRDefault="006634BD" w:rsidP="00560D41">
            <w:pPr>
              <w:spacing w:before="0" w:after="0"/>
              <w:ind w:left="0"/>
              <w:jc w:val="left"/>
              <w:rPr>
                <w:b/>
                <w:color w:val="000000"/>
                <w:szCs w:val="22"/>
                <w:lang w:val="es-ES"/>
              </w:rPr>
            </w:pPr>
            <w:r w:rsidRPr="00A723E6">
              <w:br w:type="page"/>
            </w:r>
            <w:r w:rsidR="00D572ED" w:rsidRPr="00A723E6">
              <w:rPr>
                <w:b/>
                <w:color w:val="000000"/>
                <w:szCs w:val="22"/>
                <w:lang w:val="es-ES"/>
              </w:rPr>
              <w:t xml:space="preserve">Seccionador de puesta a tierra (ST) </w:t>
            </w:r>
          </w:p>
        </w:tc>
      </w:tr>
      <w:tr w:rsidR="00D572ED" w:rsidRPr="00A723E6" w:rsidTr="00933D6D">
        <w:trPr>
          <w:trHeight w:val="300"/>
          <w:jc w:val="center"/>
        </w:trPr>
        <w:tc>
          <w:tcPr>
            <w:tcW w:w="5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72ED" w:rsidRPr="00A723E6" w:rsidRDefault="00D572ED" w:rsidP="00511E01">
            <w:pPr>
              <w:spacing w:before="0" w:after="0"/>
              <w:ind w:left="0"/>
              <w:jc w:val="left"/>
              <w:rPr>
                <w:color w:val="000000"/>
                <w:szCs w:val="22"/>
                <w:lang w:val="es-ES"/>
              </w:rPr>
            </w:pPr>
            <w:r w:rsidRPr="00A723E6">
              <w:rPr>
                <w:color w:val="000000"/>
                <w:szCs w:val="22"/>
                <w:lang w:val="es-ES"/>
              </w:rPr>
              <w:t xml:space="preserve">Cumplimiento de Norma </w:t>
            </w:r>
          </w:p>
        </w:tc>
        <w:tc>
          <w:tcPr>
            <w:tcW w:w="3966" w:type="dxa"/>
            <w:gridSpan w:val="3"/>
            <w:tcBorders>
              <w:top w:val="single" w:sz="4" w:space="0" w:color="auto"/>
              <w:left w:val="nil"/>
              <w:bottom w:val="single" w:sz="4" w:space="0" w:color="auto"/>
              <w:right w:val="single" w:sz="4" w:space="0" w:color="auto"/>
            </w:tcBorders>
            <w:shd w:val="clear" w:color="auto" w:fill="auto"/>
            <w:noWrap/>
            <w:vAlign w:val="bottom"/>
            <w:hideMark/>
          </w:tcPr>
          <w:p w:rsidR="00D572ED" w:rsidRPr="00A723E6" w:rsidRDefault="00D572ED" w:rsidP="00511E01">
            <w:pPr>
              <w:spacing w:before="0" w:after="0"/>
              <w:ind w:left="0"/>
              <w:jc w:val="center"/>
              <w:rPr>
                <w:color w:val="000000"/>
                <w:szCs w:val="22"/>
                <w:lang w:val="es-ES"/>
              </w:rPr>
            </w:pPr>
            <w:r w:rsidRPr="00A723E6">
              <w:rPr>
                <w:color w:val="000000"/>
                <w:szCs w:val="22"/>
                <w:lang w:val="es-ES"/>
              </w:rPr>
              <w:t>IEC 62271-102</w:t>
            </w:r>
          </w:p>
        </w:tc>
      </w:tr>
      <w:tr w:rsidR="00D572ED" w:rsidRPr="00A723E6" w:rsidTr="00933D6D">
        <w:trPr>
          <w:trHeight w:val="300"/>
          <w:jc w:val="center"/>
        </w:trPr>
        <w:tc>
          <w:tcPr>
            <w:tcW w:w="5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72ED" w:rsidRPr="00A723E6" w:rsidRDefault="00D572ED" w:rsidP="00511E01">
            <w:pPr>
              <w:spacing w:before="0" w:after="0"/>
              <w:ind w:left="0"/>
              <w:jc w:val="left"/>
              <w:rPr>
                <w:color w:val="000000"/>
                <w:szCs w:val="22"/>
                <w:lang w:val="es-ES"/>
              </w:rPr>
            </w:pPr>
            <w:r w:rsidRPr="00A723E6">
              <w:rPr>
                <w:color w:val="000000"/>
                <w:szCs w:val="22"/>
                <w:lang w:val="es-ES"/>
              </w:rPr>
              <w:t>Corriente de corta duración admisible (kA) 1s</w:t>
            </w:r>
          </w:p>
        </w:tc>
        <w:tc>
          <w:tcPr>
            <w:tcW w:w="1471" w:type="dxa"/>
            <w:tcBorders>
              <w:top w:val="single" w:sz="4" w:space="0" w:color="auto"/>
              <w:left w:val="nil"/>
              <w:bottom w:val="single" w:sz="4" w:space="0" w:color="auto"/>
              <w:right w:val="single" w:sz="4" w:space="0" w:color="auto"/>
            </w:tcBorders>
            <w:shd w:val="clear" w:color="auto" w:fill="auto"/>
            <w:noWrap/>
            <w:vAlign w:val="bottom"/>
            <w:hideMark/>
          </w:tcPr>
          <w:p w:rsidR="00D572ED" w:rsidRPr="00A723E6" w:rsidRDefault="00D572ED" w:rsidP="00511E01">
            <w:pPr>
              <w:spacing w:before="0" w:after="0"/>
              <w:ind w:left="0"/>
              <w:jc w:val="center"/>
              <w:rPr>
                <w:color w:val="000000"/>
                <w:szCs w:val="22"/>
                <w:lang w:val="es-ES"/>
              </w:rPr>
            </w:pPr>
            <w:r w:rsidRPr="00A723E6">
              <w:rPr>
                <w:color w:val="000000"/>
                <w:szCs w:val="22"/>
                <w:lang w:val="es-ES"/>
              </w:rPr>
              <w:t>1</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rsidR="00D572ED" w:rsidRPr="00A723E6" w:rsidRDefault="00D572ED" w:rsidP="00511E01">
            <w:pPr>
              <w:spacing w:before="0" w:after="0"/>
              <w:ind w:left="0"/>
              <w:jc w:val="center"/>
              <w:rPr>
                <w:color w:val="000000"/>
                <w:szCs w:val="22"/>
                <w:lang w:val="es-ES"/>
              </w:rPr>
            </w:pPr>
            <w:r w:rsidRPr="00A723E6">
              <w:rPr>
                <w:color w:val="000000"/>
                <w:szCs w:val="22"/>
                <w:lang w:val="es-ES"/>
              </w:rPr>
              <w:t>1</w:t>
            </w:r>
          </w:p>
        </w:tc>
        <w:tc>
          <w:tcPr>
            <w:tcW w:w="1004" w:type="dxa"/>
            <w:tcBorders>
              <w:top w:val="single" w:sz="4" w:space="0" w:color="auto"/>
              <w:left w:val="nil"/>
              <w:bottom w:val="single" w:sz="4" w:space="0" w:color="auto"/>
              <w:right w:val="single" w:sz="4" w:space="0" w:color="auto"/>
            </w:tcBorders>
            <w:shd w:val="clear" w:color="auto" w:fill="auto"/>
            <w:noWrap/>
            <w:vAlign w:val="bottom"/>
            <w:hideMark/>
          </w:tcPr>
          <w:p w:rsidR="00D572ED" w:rsidRPr="00A723E6" w:rsidRDefault="00D572ED" w:rsidP="00511E01">
            <w:pPr>
              <w:spacing w:before="0" w:after="0"/>
              <w:ind w:left="0"/>
              <w:jc w:val="center"/>
              <w:rPr>
                <w:color w:val="000000"/>
                <w:szCs w:val="22"/>
                <w:lang w:val="es-ES"/>
              </w:rPr>
            </w:pPr>
            <w:r w:rsidRPr="00A723E6">
              <w:rPr>
                <w:color w:val="000000"/>
                <w:szCs w:val="22"/>
                <w:lang w:val="es-ES"/>
              </w:rPr>
              <w:t>1</w:t>
            </w:r>
          </w:p>
        </w:tc>
      </w:tr>
      <w:tr w:rsidR="00D572ED" w:rsidRPr="00A723E6" w:rsidTr="00933D6D">
        <w:trPr>
          <w:trHeight w:val="300"/>
          <w:jc w:val="center"/>
        </w:trPr>
        <w:tc>
          <w:tcPr>
            <w:tcW w:w="5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72ED" w:rsidRPr="00A723E6" w:rsidRDefault="00D572ED" w:rsidP="00511E01">
            <w:pPr>
              <w:spacing w:before="0" w:after="0"/>
              <w:ind w:left="0"/>
              <w:jc w:val="left"/>
              <w:rPr>
                <w:color w:val="000000"/>
                <w:szCs w:val="22"/>
                <w:lang w:val="es-ES"/>
              </w:rPr>
            </w:pPr>
            <w:r w:rsidRPr="00A723E6">
              <w:rPr>
                <w:color w:val="000000"/>
                <w:szCs w:val="22"/>
                <w:lang w:val="es-ES"/>
              </w:rPr>
              <w:t>Corriente Nominal admisible de cresta (kA) 1s</w:t>
            </w:r>
          </w:p>
        </w:tc>
        <w:tc>
          <w:tcPr>
            <w:tcW w:w="1471" w:type="dxa"/>
            <w:tcBorders>
              <w:top w:val="single" w:sz="4" w:space="0" w:color="auto"/>
              <w:left w:val="nil"/>
              <w:bottom w:val="single" w:sz="4" w:space="0" w:color="auto"/>
              <w:right w:val="single" w:sz="4" w:space="0" w:color="auto"/>
            </w:tcBorders>
            <w:shd w:val="clear" w:color="auto" w:fill="auto"/>
            <w:noWrap/>
            <w:vAlign w:val="bottom"/>
            <w:hideMark/>
          </w:tcPr>
          <w:p w:rsidR="00D572ED" w:rsidRPr="00A723E6" w:rsidRDefault="00D572ED" w:rsidP="00511E01">
            <w:pPr>
              <w:spacing w:before="0" w:after="0"/>
              <w:ind w:left="0"/>
              <w:jc w:val="center"/>
              <w:rPr>
                <w:color w:val="000000"/>
                <w:szCs w:val="22"/>
                <w:lang w:val="es-ES"/>
              </w:rPr>
            </w:pPr>
            <w:r w:rsidRPr="00A723E6">
              <w:rPr>
                <w:color w:val="000000"/>
                <w:szCs w:val="22"/>
                <w:lang w:val="es-ES"/>
              </w:rPr>
              <w:t>2,5</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rsidR="00D572ED" w:rsidRPr="00A723E6" w:rsidRDefault="00D572ED" w:rsidP="00511E01">
            <w:pPr>
              <w:spacing w:before="0" w:after="0"/>
              <w:ind w:left="0"/>
              <w:jc w:val="center"/>
              <w:rPr>
                <w:color w:val="000000"/>
                <w:szCs w:val="22"/>
                <w:lang w:val="es-ES"/>
              </w:rPr>
            </w:pPr>
            <w:r w:rsidRPr="00A723E6">
              <w:rPr>
                <w:color w:val="000000"/>
                <w:szCs w:val="22"/>
                <w:lang w:val="es-ES"/>
              </w:rPr>
              <w:t>2,5</w:t>
            </w:r>
          </w:p>
        </w:tc>
        <w:tc>
          <w:tcPr>
            <w:tcW w:w="1004" w:type="dxa"/>
            <w:tcBorders>
              <w:top w:val="single" w:sz="4" w:space="0" w:color="auto"/>
              <w:left w:val="nil"/>
              <w:bottom w:val="single" w:sz="4" w:space="0" w:color="auto"/>
              <w:right w:val="single" w:sz="4" w:space="0" w:color="auto"/>
            </w:tcBorders>
            <w:shd w:val="clear" w:color="auto" w:fill="auto"/>
            <w:noWrap/>
            <w:vAlign w:val="bottom"/>
            <w:hideMark/>
          </w:tcPr>
          <w:p w:rsidR="00D572ED" w:rsidRPr="00A723E6" w:rsidRDefault="00D572ED" w:rsidP="00511E01">
            <w:pPr>
              <w:spacing w:before="0" w:after="0"/>
              <w:ind w:left="0"/>
              <w:jc w:val="center"/>
              <w:rPr>
                <w:color w:val="000000"/>
                <w:szCs w:val="22"/>
                <w:lang w:val="es-ES"/>
              </w:rPr>
            </w:pPr>
            <w:r w:rsidRPr="00A723E6">
              <w:rPr>
                <w:color w:val="000000"/>
                <w:szCs w:val="22"/>
                <w:lang w:val="es-ES"/>
              </w:rPr>
              <w:t>2,5</w:t>
            </w:r>
          </w:p>
        </w:tc>
      </w:tr>
      <w:tr w:rsidR="00D572ED" w:rsidRPr="00A723E6" w:rsidTr="00933D6D">
        <w:trPr>
          <w:trHeight w:val="300"/>
          <w:jc w:val="center"/>
        </w:trPr>
        <w:tc>
          <w:tcPr>
            <w:tcW w:w="5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72ED" w:rsidRPr="00A723E6" w:rsidRDefault="00D572ED" w:rsidP="00511E01">
            <w:pPr>
              <w:spacing w:before="0" w:after="0"/>
              <w:ind w:left="0"/>
              <w:jc w:val="left"/>
              <w:rPr>
                <w:color w:val="000000"/>
                <w:szCs w:val="22"/>
                <w:lang w:val="es-ES"/>
              </w:rPr>
            </w:pPr>
            <w:r w:rsidRPr="00A723E6">
              <w:rPr>
                <w:color w:val="000000"/>
                <w:szCs w:val="22"/>
                <w:lang w:val="es-ES"/>
              </w:rPr>
              <w:t>Poder de cierre en cortocircuito (kA)</w:t>
            </w:r>
          </w:p>
        </w:tc>
        <w:tc>
          <w:tcPr>
            <w:tcW w:w="1471" w:type="dxa"/>
            <w:tcBorders>
              <w:top w:val="single" w:sz="4" w:space="0" w:color="auto"/>
              <w:left w:val="nil"/>
              <w:bottom w:val="single" w:sz="4" w:space="0" w:color="auto"/>
              <w:right w:val="single" w:sz="4" w:space="0" w:color="auto"/>
            </w:tcBorders>
            <w:shd w:val="clear" w:color="auto" w:fill="auto"/>
            <w:noWrap/>
            <w:vAlign w:val="bottom"/>
            <w:hideMark/>
          </w:tcPr>
          <w:p w:rsidR="00D572ED" w:rsidRPr="00A723E6" w:rsidRDefault="00D572ED" w:rsidP="00511E01">
            <w:pPr>
              <w:spacing w:before="0" w:after="0"/>
              <w:ind w:left="0"/>
              <w:jc w:val="center"/>
              <w:rPr>
                <w:color w:val="000000"/>
                <w:szCs w:val="22"/>
                <w:lang w:val="es-ES"/>
              </w:rPr>
            </w:pPr>
            <w:r w:rsidRPr="00A723E6">
              <w:rPr>
                <w:color w:val="000000"/>
                <w:szCs w:val="22"/>
                <w:lang w:val="es-ES"/>
              </w:rPr>
              <w:t>2,5</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rsidR="00D572ED" w:rsidRPr="00A723E6" w:rsidRDefault="00D572ED" w:rsidP="00511E01">
            <w:pPr>
              <w:spacing w:before="0" w:after="0"/>
              <w:ind w:left="0"/>
              <w:jc w:val="center"/>
              <w:rPr>
                <w:color w:val="000000"/>
                <w:szCs w:val="22"/>
                <w:lang w:val="es-ES"/>
              </w:rPr>
            </w:pPr>
            <w:r w:rsidRPr="00A723E6">
              <w:rPr>
                <w:color w:val="000000"/>
                <w:szCs w:val="22"/>
                <w:lang w:val="es-ES"/>
              </w:rPr>
              <w:t>2,5</w:t>
            </w:r>
          </w:p>
        </w:tc>
        <w:tc>
          <w:tcPr>
            <w:tcW w:w="1004" w:type="dxa"/>
            <w:tcBorders>
              <w:top w:val="single" w:sz="4" w:space="0" w:color="auto"/>
              <w:left w:val="nil"/>
              <w:bottom w:val="single" w:sz="4" w:space="0" w:color="auto"/>
              <w:right w:val="single" w:sz="4" w:space="0" w:color="auto"/>
            </w:tcBorders>
            <w:shd w:val="clear" w:color="auto" w:fill="auto"/>
            <w:noWrap/>
            <w:vAlign w:val="bottom"/>
            <w:hideMark/>
          </w:tcPr>
          <w:p w:rsidR="00D572ED" w:rsidRPr="00A723E6" w:rsidRDefault="00D572ED" w:rsidP="00511E01">
            <w:pPr>
              <w:spacing w:before="0" w:after="0"/>
              <w:ind w:left="0"/>
              <w:jc w:val="center"/>
              <w:rPr>
                <w:color w:val="000000"/>
                <w:szCs w:val="22"/>
                <w:lang w:val="es-ES"/>
              </w:rPr>
            </w:pPr>
            <w:r w:rsidRPr="00A723E6">
              <w:rPr>
                <w:color w:val="000000"/>
                <w:szCs w:val="22"/>
                <w:lang w:val="es-ES"/>
              </w:rPr>
              <w:t>2,5</w:t>
            </w:r>
          </w:p>
        </w:tc>
      </w:tr>
      <w:tr w:rsidR="00D572ED" w:rsidRPr="00A723E6" w:rsidTr="00933D6D">
        <w:trPr>
          <w:trHeight w:val="300"/>
          <w:jc w:val="center"/>
        </w:trPr>
        <w:tc>
          <w:tcPr>
            <w:tcW w:w="5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72ED" w:rsidRPr="00A723E6" w:rsidRDefault="00D572ED" w:rsidP="00511E01">
            <w:pPr>
              <w:spacing w:before="0" w:after="0"/>
              <w:ind w:left="0"/>
            </w:pPr>
            <w:r w:rsidRPr="00A723E6">
              <w:t>Clase Operación mecánica</w:t>
            </w:r>
          </w:p>
        </w:tc>
        <w:tc>
          <w:tcPr>
            <w:tcW w:w="3966" w:type="dxa"/>
            <w:gridSpan w:val="3"/>
            <w:tcBorders>
              <w:top w:val="single" w:sz="4" w:space="0" w:color="auto"/>
              <w:left w:val="nil"/>
              <w:bottom w:val="single" w:sz="4" w:space="0" w:color="auto"/>
              <w:right w:val="single" w:sz="4" w:space="0" w:color="auto"/>
            </w:tcBorders>
            <w:shd w:val="clear" w:color="auto" w:fill="auto"/>
            <w:noWrap/>
            <w:vAlign w:val="center"/>
            <w:hideMark/>
          </w:tcPr>
          <w:p w:rsidR="00D572ED" w:rsidRPr="00A723E6" w:rsidRDefault="00D572ED" w:rsidP="00511E01">
            <w:pPr>
              <w:spacing w:before="0" w:after="0"/>
              <w:ind w:left="0"/>
              <w:jc w:val="center"/>
              <w:rPr>
                <w:color w:val="000000"/>
                <w:szCs w:val="22"/>
                <w:lang w:val="es-ES"/>
              </w:rPr>
            </w:pPr>
            <w:r w:rsidRPr="00A723E6">
              <w:rPr>
                <w:color w:val="000000"/>
                <w:szCs w:val="22"/>
                <w:lang w:val="es-ES"/>
              </w:rPr>
              <w:t>M</w:t>
            </w:r>
            <w:r w:rsidR="005529E2" w:rsidRPr="00A723E6">
              <w:rPr>
                <w:color w:val="000000"/>
                <w:szCs w:val="22"/>
                <w:lang w:val="es-ES"/>
              </w:rPr>
              <w:t>1</w:t>
            </w:r>
          </w:p>
        </w:tc>
      </w:tr>
      <w:tr w:rsidR="00D572ED" w:rsidRPr="00A723E6" w:rsidTr="00933D6D">
        <w:trPr>
          <w:trHeight w:val="300"/>
          <w:jc w:val="center"/>
        </w:trPr>
        <w:tc>
          <w:tcPr>
            <w:tcW w:w="5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72ED" w:rsidRPr="00A723E6" w:rsidRDefault="00D572ED" w:rsidP="00511E01">
            <w:pPr>
              <w:spacing w:before="0" w:after="0"/>
              <w:ind w:left="0"/>
            </w:pPr>
            <w:r w:rsidRPr="00A723E6">
              <w:t>Clase Operación Eléctrica</w:t>
            </w:r>
          </w:p>
        </w:tc>
        <w:tc>
          <w:tcPr>
            <w:tcW w:w="3966" w:type="dxa"/>
            <w:gridSpan w:val="3"/>
            <w:tcBorders>
              <w:top w:val="single" w:sz="4" w:space="0" w:color="auto"/>
              <w:left w:val="nil"/>
              <w:bottom w:val="single" w:sz="4" w:space="0" w:color="auto"/>
              <w:right w:val="single" w:sz="4" w:space="0" w:color="auto"/>
            </w:tcBorders>
            <w:shd w:val="clear" w:color="auto" w:fill="auto"/>
            <w:noWrap/>
            <w:vAlign w:val="center"/>
            <w:hideMark/>
          </w:tcPr>
          <w:p w:rsidR="00D572ED" w:rsidRPr="00A723E6" w:rsidRDefault="00D572ED" w:rsidP="00511E01">
            <w:pPr>
              <w:spacing w:before="0" w:after="0"/>
              <w:ind w:left="0"/>
              <w:jc w:val="center"/>
              <w:rPr>
                <w:color w:val="000000"/>
                <w:szCs w:val="22"/>
                <w:lang w:val="es-ES"/>
              </w:rPr>
            </w:pPr>
            <w:r w:rsidRPr="00A723E6">
              <w:rPr>
                <w:color w:val="000000"/>
                <w:szCs w:val="22"/>
                <w:lang w:val="es-ES"/>
              </w:rPr>
              <w:t>E1</w:t>
            </w:r>
          </w:p>
        </w:tc>
      </w:tr>
    </w:tbl>
    <w:p w:rsidR="009D0FC7" w:rsidRDefault="009D0FC7" w:rsidP="009D0FC7">
      <w:pPr>
        <w:pStyle w:val="SubSubSeccin"/>
        <w:numPr>
          <w:ilvl w:val="0"/>
          <w:numId w:val="0"/>
        </w:numPr>
      </w:pPr>
      <w:bookmarkStart w:id="174" w:name="_Toc243826907"/>
      <w:bookmarkStart w:id="175" w:name="_Toc364176792"/>
    </w:p>
    <w:p w:rsidR="00132BCB" w:rsidRPr="00244EA1" w:rsidRDefault="00132BCB" w:rsidP="003A70A3">
      <w:pPr>
        <w:pStyle w:val="SubSubSeccin"/>
      </w:pPr>
      <w:bookmarkStart w:id="176" w:name="_Toc370313177"/>
      <w:r w:rsidRPr="00244EA1">
        <w:t>Interruptor automático</w:t>
      </w:r>
      <w:bookmarkEnd w:id="174"/>
      <w:bookmarkEnd w:id="175"/>
      <w:r w:rsidR="00925970">
        <w:t xml:space="preserve"> (INT)</w:t>
      </w:r>
      <w:bookmarkEnd w:id="176"/>
    </w:p>
    <w:p w:rsidR="00132BCB" w:rsidRPr="00244EA1" w:rsidRDefault="00263119" w:rsidP="00263119">
      <w:r>
        <w:t>El interruptor automático podrás ser de corte en vació o SF6</w:t>
      </w:r>
      <w:r w:rsidR="00F34A86">
        <w:t xml:space="preserve"> y cumplir con la norma IEC </w:t>
      </w:r>
      <w:r w:rsidR="00F34A86">
        <w:rPr>
          <w:sz w:val="23"/>
          <w:szCs w:val="23"/>
        </w:rPr>
        <w:t>62271-100</w:t>
      </w:r>
      <w:r>
        <w:t xml:space="preserve">. </w:t>
      </w:r>
    </w:p>
    <w:p w:rsidR="00132BCB" w:rsidRPr="00244EA1" w:rsidRDefault="00132BCB" w:rsidP="00132BCB">
      <w:r w:rsidRPr="00244EA1">
        <w:t>En el caso de interruptores automáticos de corte en vacío, el fabricante debe garantizar que la presión en el interior de la ampolla de vacío no alcanza la presión máxima de funcionamiento en un período de 30 años.</w:t>
      </w:r>
    </w:p>
    <w:p w:rsidR="00263119" w:rsidRPr="00244EA1" w:rsidRDefault="00263119" w:rsidP="001657FC">
      <w:r w:rsidRPr="00244EA1">
        <w:t xml:space="preserve">Deberá estar provisto de motor para carga de resortes y bobinas de </w:t>
      </w:r>
      <w:r>
        <w:t xml:space="preserve">apertura y cierre, para </w:t>
      </w:r>
      <w:r w:rsidR="001657FC">
        <w:t>tensiones</w:t>
      </w:r>
      <w:r>
        <w:t xml:space="preserve"> auxiliares indicados </w:t>
      </w:r>
      <w:r w:rsidR="00656060">
        <w:t>e</w:t>
      </w:r>
      <w:r w:rsidR="009206D1">
        <w:t>n el Anexo1.</w:t>
      </w:r>
    </w:p>
    <w:p w:rsidR="00132BCB" w:rsidRPr="00244EA1" w:rsidRDefault="00132BCB" w:rsidP="00132BCB">
      <w:r w:rsidRPr="00244EA1">
        <w:t>El interruptor automático dispondrá siempre de un dispositivo que indique su estado de apertura o de cierre.</w:t>
      </w:r>
    </w:p>
    <w:p w:rsidR="00F34A86" w:rsidRPr="00244EA1" w:rsidRDefault="00F34A86" w:rsidP="00F34A86">
      <w:r w:rsidRPr="00244EA1">
        <w:t xml:space="preserve">El seccionador tripolar instalado en la celda y en su posición de servicio deberá satisfacer los valores de la </w:t>
      </w:r>
      <w:fldSimple w:instr=" REF _Ref211251068 \h  \* MERGEFORMAT ">
        <w:r w:rsidRPr="00F7526E">
          <w:rPr>
            <w:lang w:val="es-CL"/>
          </w:rPr>
          <w:t xml:space="preserve">Tabla </w:t>
        </w:r>
        <w:r w:rsidRPr="00F7526E">
          <w:rPr>
            <w:noProof/>
            <w:lang w:val="es-CL"/>
          </w:rPr>
          <w:t>1</w:t>
        </w:r>
      </w:fldSimple>
      <w:r w:rsidRPr="00244EA1">
        <w:t xml:space="preserve"> y  </w:t>
      </w:r>
      <w:r w:rsidR="00364F71">
        <w:fldChar w:fldCharType="begin"/>
      </w:r>
      <w:r w:rsidR="00E12004">
        <w:instrText xml:space="preserve"> REF _Ref242247114 \h </w:instrText>
      </w:r>
      <w:r w:rsidR="00364F71">
        <w:fldChar w:fldCharType="separate"/>
      </w:r>
      <w:r w:rsidR="00E12004" w:rsidRPr="00244EA1">
        <w:t xml:space="preserve">Tabla </w:t>
      </w:r>
      <w:r w:rsidR="00E12004">
        <w:rPr>
          <w:noProof/>
        </w:rPr>
        <w:t>5</w:t>
      </w:r>
      <w:r w:rsidR="00364F71">
        <w:fldChar w:fldCharType="end"/>
      </w:r>
    </w:p>
    <w:p w:rsidR="00934501" w:rsidRDefault="00934501" w:rsidP="00934501">
      <w:pPr>
        <w:pStyle w:val="Legenda"/>
        <w:jc w:val="center"/>
        <w:rPr>
          <w:lang w:val="es-CL"/>
        </w:rPr>
      </w:pPr>
      <w:bookmarkStart w:id="177" w:name="_Ref242247114"/>
      <w:bookmarkStart w:id="178" w:name="_Ref364839367"/>
      <w:r w:rsidRPr="00244EA1">
        <w:t xml:space="preserve">Tabla </w:t>
      </w:r>
      <w:fldSimple w:instr=" SEQ Tabla \* ARABIC ">
        <w:r w:rsidR="00E248AD">
          <w:rPr>
            <w:noProof/>
          </w:rPr>
          <w:t>5</w:t>
        </w:r>
      </w:fldSimple>
      <w:bookmarkEnd w:id="177"/>
      <w:r w:rsidR="00E12004">
        <w:t xml:space="preserve"> </w:t>
      </w:r>
      <w:r w:rsidRPr="00244EA1">
        <w:rPr>
          <w:lang w:val="es-CL"/>
        </w:rPr>
        <w:t>Interruptor automático: Características nominales</w:t>
      </w:r>
      <w:bookmarkEnd w:id="178"/>
    </w:p>
    <w:tbl>
      <w:tblPr>
        <w:tblW w:w="8675" w:type="dxa"/>
        <w:jc w:val="center"/>
        <w:tblInd w:w="65" w:type="dxa"/>
        <w:tblCellMar>
          <w:left w:w="70" w:type="dxa"/>
          <w:right w:w="70" w:type="dxa"/>
        </w:tblCellMar>
        <w:tblLook w:val="04A0"/>
      </w:tblPr>
      <w:tblGrid>
        <w:gridCol w:w="5902"/>
        <w:gridCol w:w="781"/>
        <w:gridCol w:w="998"/>
        <w:gridCol w:w="994"/>
      </w:tblGrid>
      <w:tr w:rsidR="006B56F7" w:rsidRPr="0031381B" w:rsidTr="00933D6D">
        <w:trPr>
          <w:trHeight w:val="300"/>
          <w:jc w:val="center"/>
        </w:trPr>
        <w:tc>
          <w:tcPr>
            <w:tcW w:w="59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6F7" w:rsidRPr="00A17384" w:rsidRDefault="006B56F7" w:rsidP="0014022E">
            <w:pPr>
              <w:spacing w:before="0" w:after="0"/>
              <w:ind w:left="0"/>
              <w:jc w:val="left"/>
              <w:rPr>
                <w:color w:val="000000"/>
                <w:szCs w:val="22"/>
                <w:lang w:val="es-ES"/>
              </w:rPr>
            </w:pPr>
            <w:r w:rsidRPr="00A17384">
              <w:rPr>
                <w:color w:val="000000"/>
                <w:szCs w:val="22"/>
                <w:lang w:val="es-ES"/>
              </w:rPr>
              <w:t>Voltaje Máximo de servicio (kV)</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6B56F7" w:rsidRPr="00A17384" w:rsidRDefault="006B56F7" w:rsidP="0014022E">
            <w:pPr>
              <w:spacing w:before="0" w:after="0"/>
              <w:ind w:left="0"/>
              <w:jc w:val="center"/>
              <w:rPr>
                <w:color w:val="000000"/>
                <w:szCs w:val="22"/>
                <w:lang w:val="es-ES"/>
              </w:rPr>
            </w:pPr>
            <w:r w:rsidRPr="00A17384">
              <w:rPr>
                <w:color w:val="000000"/>
                <w:szCs w:val="22"/>
                <w:lang w:val="es-ES"/>
              </w:rPr>
              <w:t>17,5</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rsidR="006B56F7" w:rsidRPr="00A17384" w:rsidRDefault="006B56F7" w:rsidP="0014022E">
            <w:pPr>
              <w:spacing w:before="0" w:after="0"/>
              <w:ind w:left="0"/>
              <w:jc w:val="center"/>
              <w:rPr>
                <w:color w:val="000000"/>
                <w:szCs w:val="22"/>
                <w:lang w:val="es-ES"/>
              </w:rPr>
            </w:pPr>
            <w:r w:rsidRPr="00A17384">
              <w:rPr>
                <w:color w:val="000000"/>
                <w:szCs w:val="22"/>
                <w:lang w:val="es-ES"/>
              </w:rPr>
              <w:t>24</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6B56F7" w:rsidRPr="00A17384" w:rsidRDefault="006B56F7" w:rsidP="0014022E">
            <w:pPr>
              <w:spacing w:before="0" w:after="0"/>
              <w:ind w:left="0"/>
              <w:jc w:val="center"/>
              <w:rPr>
                <w:color w:val="000000"/>
                <w:szCs w:val="22"/>
                <w:lang w:val="es-ES"/>
              </w:rPr>
            </w:pPr>
            <w:r w:rsidRPr="00A17384">
              <w:rPr>
                <w:color w:val="000000"/>
                <w:szCs w:val="22"/>
                <w:lang w:val="es-ES"/>
              </w:rPr>
              <w:t>36</w:t>
            </w:r>
          </w:p>
        </w:tc>
      </w:tr>
      <w:tr w:rsidR="006B56F7" w:rsidRPr="0031381B" w:rsidTr="004A4B1D">
        <w:trPr>
          <w:trHeight w:val="300"/>
          <w:jc w:val="center"/>
        </w:trPr>
        <w:tc>
          <w:tcPr>
            <w:tcW w:w="5902" w:type="dxa"/>
            <w:tcBorders>
              <w:top w:val="nil"/>
              <w:left w:val="single" w:sz="4" w:space="0" w:color="auto"/>
              <w:bottom w:val="single" w:sz="4" w:space="0" w:color="auto"/>
              <w:right w:val="single" w:sz="4" w:space="0" w:color="auto"/>
            </w:tcBorders>
            <w:shd w:val="clear" w:color="auto" w:fill="auto"/>
            <w:noWrap/>
            <w:vAlign w:val="bottom"/>
            <w:hideMark/>
          </w:tcPr>
          <w:p w:rsidR="006B56F7" w:rsidRPr="00A17384" w:rsidRDefault="006B56F7" w:rsidP="0014022E">
            <w:pPr>
              <w:spacing w:before="0" w:after="0"/>
              <w:ind w:left="0"/>
              <w:jc w:val="left"/>
              <w:rPr>
                <w:color w:val="000000"/>
                <w:szCs w:val="22"/>
                <w:lang w:val="es-ES"/>
              </w:rPr>
            </w:pPr>
            <w:r w:rsidRPr="00A17384">
              <w:rPr>
                <w:color w:val="000000"/>
                <w:szCs w:val="22"/>
                <w:lang w:val="es-ES"/>
              </w:rPr>
              <w:t>Frecuencia Nominal (Hz).</w:t>
            </w:r>
          </w:p>
        </w:tc>
        <w:tc>
          <w:tcPr>
            <w:tcW w:w="781" w:type="dxa"/>
            <w:tcBorders>
              <w:top w:val="nil"/>
              <w:left w:val="nil"/>
              <w:bottom w:val="single" w:sz="4" w:space="0" w:color="auto"/>
              <w:right w:val="single" w:sz="4" w:space="0" w:color="auto"/>
            </w:tcBorders>
            <w:shd w:val="clear" w:color="auto" w:fill="auto"/>
            <w:noWrap/>
            <w:vAlign w:val="bottom"/>
            <w:hideMark/>
          </w:tcPr>
          <w:p w:rsidR="006B56F7" w:rsidRPr="00A17384" w:rsidRDefault="006B56F7" w:rsidP="0014022E">
            <w:pPr>
              <w:spacing w:before="0" w:after="0"/>
              <w:ind w:left="0"/>
              <w:jc w:val="center"/>
              <w:rPr>
                <w:color w:val="000000"/>
                <w:szCs w:val="22"/>
                <w:lang w:val="es-ES"/>
              </w:rPr>
            </w:pPr>
            <w:r w:rsidRPr="00A17384">
              <w:rPr>
                <w:color w:val="000000"/>
                <w:szCs w:val="22"/>
                <w:lang w:val="es-ES"/>
              </w:rPr>
              <w:t>50/60</w:t>
            </w:r>
          </w:p>
        </w:tc>
        <w:tc>
          <w:tcPr>
            <w:tcW w:w="998" w:type="dxa"/>
            <w:tcBorders>
              <w:top w:val="nil"/>
              <w:left w:val="nil"/>
              <w:bottom w:val="single" w:sz="4" w:space="0" w:color="auto"/>
              <w:right w:val="single" w:sz="4" w:space="0" w:color="auto"/>
            </w:tcBorders>
            <w:shd w:val="clear" w:color="auto" w:fill="auto"/>
            <w:noWrap/>
            <w:vAlign w:val="bottom"/>
            <w:hideMark/>
          </w:tcPr>
          <w:p w:rsidR="006B56F7" w:rsidRPr="00A17384" w:rsidRDefault="006B56F7" w:rsidP="0014022E">
            <w:pPr>
              <w:spacing w:before="0" w:after="0"/>
              <w:ind w:left="0"/>
              <w:jc w:val="center"/>
              <w:rPr>
                <w:color w:val="000000"/>
                <w:szCs w:val="22"/>
                <w:lang w:val="es-ES"/>
              </w:rPr>
            </w:pPr>
            <w:r w:rsidRPr="00A17384">
              <w:rPr>
                <w:color w:val="000000"/>
                <w:szCs w:val="22"/>
                <w:lang w:val="es-ES"/>
              </w:rPr>
              <w:t>50/60</w:t>
            </w:r>
          </w:p>
        </w:tc>
        <w:tc>
          <w:tcPr>
            <w:tcW w:w="994" w:type="dxa"/>
            <w:tcBorders>
              <w:top w:val="nil"/>
              <w:left w:val="nil"/>
              <w:bottom w:val="single" w:sz="4" w:space="0" w:color="auto"/>
              <w:right w:val="single" w:sz="4" w:space="0" w:color="auto"/>
            </w:tcBorders>
            <w:shd w:val="clear" w:color="auto" w:fill="auto"/>
            <w:noWrap/>
            <w:vAlign w:val="bottom"/>
            <w:hideMark/>
          </w:tcPr>
          <w:p w:rsidR="006B56F7" w:rsidRPr="00A17384" w:rsidRDefault="006B56F7" w:rsidP="0014022E">
            <w:pPr>
              <w:spacing w:before="0" w:after="0"/>
              <w:ind w:left="0"/>
              <w:jc w:val="center"/>
              <w:rPr>
                <w:color w:val="000000"/>
                <w:szCs w:val="22"/>
                <w:lang w:val="es-ES"/>
              </w:rPr>
            </w:pPr>
            <w:r w:rsidRPr="00A17384">
              <w:rPr>
                <w:color w:val="000000"/>
                <w:szCs w:val="22"/>
                <w:lang w:val="es-ES"/>
              </w:rPr>
              <w:t>50/60</w:t>
            </w:r>
          </w:p>
        </w:tc>
      </w:tr>
      <w:tr w:rsidR="002D4876" w:rsidRPr="0031381B" w:rsidTr="0014022E">
        <w:trPr>
          <w:trHeight w:val="300"/>
          <w:jc w:val="center"/>
        </w:trPr>
        <w:tc>
          <w:tcPr>
            <w:tcW w:w="8675" w:type="dxa"/>
            <w:gridSpan w:val="4"/>
            <w:tcBorders>
              <w:top w:val="nil"/>
              <w:left w:val="single" w:sz="4" w:space="0" w:color="auto"/>
              <w:bottom w:val="single" w:sz="4" w:space="0" w:color="auto"/>
              <w:right w:val="single" w:sz="4" w:space="0" w:color="auto"/>
            </w:tcBorders>
            <w:shd w:val="clear" w:color="auto" w:fill="auto"/>
            <w:noWrap/>
            <w:vAlign w:val="bottom"/>
            <w:hideMark/>
          </w:tcPr>
          <w:p w:rsidR="002D4876" w:rsidRPr="00A17384" w:rsidRDefault="002D4876" w:rsidP="002D4876">
            <w:pPr>
              <w:spacing w:before="0" w:after="0"/>
              <w:ind w:left="0"/>
              <w:jc w:val="left"/>
              <w:rPr>
                <w:color w:val="000000"/>
                <w:szCs w:val="22"/>
                <w:lang w:val="es-ES"/>
              </w:rPr>
            </w:pPr>
            <w:r w:rsidRPr="00A17384">
              <w:rPr>
                <w:color w:val="000000"/>
                <w:szCs w:val="22"/>
                <w:lang w:val="es-ES"/>
              </w:rPr>
              <w:t>Tensión soportada a impulso de tipo rayo  (kV) </w:t>
            </w:r>
          </w:p>
        </w:tc>
      </w:tr>
      <w:tr w:rsidR="006B56F7" w:rsidRPr="0031381B" w:rsidTr="004A4B1D">
        <w:trPr>
          <w:trHeight w:val="300"/>
          <w:jc w:val="center"/>
        </w:trPr>
        <w:tc>
          <w:tcPr>
            <w:tcW w:w="5902" w:type="dxa"/>
            <w:tcBorders>
              <w:top w:val="nil"/>
              <w:left w:val="single" w:sz="4" w:space="0" w:color="auto"/>
              <w:bottom w:val="single" w:sz="4" w:space="0" w:color="auto"/>
              <w:right w:val="single" w:sz="4" w:space="0" w:color="auto"/>
            </w:tcBorders>
            <w:shd w:val="clear" w:color="auto" w:fill="auto"/>
            <w:noWrap/>
            <w:vAlign w:val="bottom"/>
            <w:hideMark/>
          </w:tcPr>
          <w:p w:rsidR="006B56F7" w:rsidRPr="00A17384" w:rsidRDefault="006B56F7" w:rsidP="0014022E">
            <w:pPr>
              <w:spacing w:before="0" w:after="0"/>
              <w:ind w:left="0"/>
              <w:jc w:val="left"/>
              <w:rPr>
                <w:color w:val="000000"/>
                <w:szCs w:val="22"/>
                <w:lang w:val="es-ES"/>
              </w:rPr>
            </w:pPr>
            <w:r w:rsidRPr="00A17384">
              <w:rPr>
                <w:color w:val="000000"/>
                <w:szCs w:val="22"/>
                <w:lang w:val="es-ES"/>
              </w:rPr>
              <w:t>A tierra (kV)</w:t>
            </w:r>
          </w:p>
        </w:tc>
        <w:tc>
          <w:tcPr>
            <w:tcW w:w="781" w:type="dxa"/>
            <w:tcBorders>
              <w:top w:val="nil"/>
              <w:left w:val="nil"/>
              <w:bottom w:val="single" w:sz="4" w:space="0" w:color="auto"/>
              <w:right w:val="single" w:sz="4" w:space="0" w:color="auto"/>
            </w:tcBorders>
            <w:shd w:val="clear" w:color="auto" w:fill="auto"/>
            <w:noWrap/>
            <w:vAlign w:val="bottom"/>
            <w:hideMark/>
          </w:tcPr>
          <w:p w:rsidR="006B56F7" w:rsidRPr="00A17384" w:rsidRDefault="006B56F7" w:rsidP="0014022E">
            <w:pPr>
              <w:spacing w:before="0" w:after="0"/>
              <w:ind w:left="0"/>
              <w:jc w:val="center"/>
              <w:rPr>
                <w:color w:val="000000"/>
                <w:szCs w:val="22"/>
                <w:lang w:val="es-ES"/>
              </w:rPr>
            </w:pPr>
            <w:r w:rsidRPr="00A17384">
              <w:rPr>
                <w:color w:val="000000"/>
                <w:szCs w:val="22"/>
                <w:lang w:val="es-ES"/>
              </w:rPr>
              <w:t>95</w:t>
            </w:r>
          </w:p>
        </w:tc>
        <w:tc>
          <w:tcPr>
            <w:tcW w:w="998" w:type="dxa"/>
            <w:tcBorders>
              <w:top w:val="nil"/>
              <w:left w:val="nil"/>
              <w:bottom w:val="single" w:sz="4" w:space="0" w:color="auto"/>
              <w:right w:val="single" w:sz="4" w:space="0" w:color="auto"/>
            </w:tcBorders>
            <w:shd w:val="clear" w:color="auto" w:fill="auto"/>
            <w:noWrap/>
            <w:vAlign w:val="bottom"/>
            <w:hideMark/>
          </w:tcPr>
          <w:p w:rsidR="006B56F7" w:rsidRPr="00A17384" w:rsidRDefault="006B56F7" w:rsidP="0014022E">
            <w:pPr>
              <w:spacing w:before="0" w:after="0"/>
              <w:ind w:left="0"/>
              <w:jc w:val="center"/>
              <w:rPr>
                <w:color w:val="000000"/>
                <w:szCs w:val="22"/>
                <w:lang w:val="es-ES"/>
              </w:rPr>
            </w:pPr>
            <w:r w:rsidRPr="00A17384">
              <w:rPr>
                <w:color w:val="000000"/>
                <w:szCs w:val="22"/>
                <w:lang w:val="es-ES"/>
              </w:rPr>
              <w:t>125</w:t>
            </w:r>
          </w:p>
        </w:tc>
        <w:tc>
          <w:tcPr>
            <w:tcW w:w="994" w:type="dxa"/>
            <w:tcBorders>
              <w:top w:val="nil"/>
              <w:left w:val="nil"/>
              <w:bottom w:val="single" w:sz="4" w:space="0" w:color="auto"/>
              <w:right w:val="single" w:sz="4" w:space="0" w:color="auto"/>
            </w:tcBorders>
            <w:shd w:val="clear" w:color="auto" w:fill="auto"/>
            <w:noWrap/>
            <w:vAlign w:val="bottom"/>
            <w:hideMark/>
          </w:tcPr>
          <w:p w:rsidR="006B56F7" w:rsidRPr="00A17384" w:rsidRDefault="006B56F7" w:rsidP="0014022E">
            <w:pPr>
              <w:spacing w:before="0" w:after="0"/>
              <w:ind w:left="0"/>
              <w:jc w:val="center"/>
              <w:rPr>
                <w:color w:val="000000"/>
                <w:szCs w:val="22"/>
                <w:lang w:val="es-ES"/>
              </w:rPr>
            </w:pPr>
            <w:r w:rsidRPr="00A17384">
              <w:rPr>
                <w:color w:val="000000"/>
                <w:szCs w:val="22"/>
                <w:lang w:val="es-ES"/>
              </w:rPr>
              <w:t>170</w:t>
            </w:r>
          </w:p>
        </w:tc>
      </w:tr>
      <w:tr w:rsidR="006B56F7" w:rsidRPr="0031381B" w:rsidTr="004A4B1D">
        <w:trPr>
          <w:trHeight w:val="300"/>
          <w:jc w:val="center"/>
        </w:trPr>
        <w:tc>
          <w:tcPr>
            <w:tcW w:w="5902" w:type="dxa"/>
            <w:tcBorders>
              <w:top w:val="nil"/>
              <w:left w:val="single" w:sz="4" w:space="0" w:color="auto"/>
              <w:bottom w:val="single" w:sz="4" w:space="0" w:color="auto"/>
              <w:right w:val="single" w:sz="4" w:space="0" w:color="auto"/>
            </w:tcBorders>
            <w:shd w:val="clear" w:color="auto" w:fill="auto"/>
            <w:noWrap/>
            <w:vAlign w:val="bottom"/>
            <w:hideMark/>
          </w:tcPr>
          <w:p w:rsidR="006B56F7" w:rsidRPr="00A17384" w:rsidRDefault="006B56F7" w:rsidP="0014022E">
            <w:pPr>
              <w:spacing w:before="0" w:after="0"/>
              <w:ind w:left="0"/>
              <w:jc w:val="left"/>
              <w:rPr>
                <w:color w:val="000000"/>
                <w:szCs w:val="22"/>
                <w:lang w:val="es-ES"/>
              </w:rPr>
            </w:pPr>
            <w:r w:rsidRPr="00A17384">
              <w:rPr>
                <w:color w:val="000000"/>
                <w:szCs w:val="22"/>
                <w:lang w:val="es-ES"/>
              </w:rPr>
              <w:t>A través de la distancia de aislamiento (kV)</w:t>
            </w:r>
          </w:p>
        </w:tc>
        <w:tc>
          <w:tcPr>
            <w:tcW w:w="781" w:type="dxa"/>
            <w:tcBorders>
              <w:top w:val="nil"/>
              <w:left w:val="nil"/>
              <w:bottom w:val="single" w:sz="4" w:space="0" w:color="auto"/>
              <w:right w:val="single" w:sz="4" w:space="0" w:color="auto"/>
            </w:tcBorders>
            <w:shd w:val="clear" w:color="auto" w:fill="auto"/>
            <w:noWrap/>
            <w:vAlign w:val="bottom"/>
            <w:hideMark/>
          </w:tcPr>
          <w:p w:rsidR="006B56F7" w:rsidRPr="00A17384" w:rsidRDefault="006B56F7" w:rsidP="0014022E">
            <w:pPr>
              <w:spacing w:before="0" w:after="0"/>
              <w:ind w:left="0"/>
              <w:jc w:val="center"/>
              <w:rPr>
                <w:color w:val="000000"/>
                <w:szCs w:val="22"/>
                <w:lang w:val="es-ES"/>
              </w:rPr>
            </w:pPr>
            <w:r w:rsidRPr="00A17384">
              <w:rPr>
                <w:color w:val="000000"/>
                <w:szCs w:val="22"/>
                <w:lang w:val="es-ES"/>
              </w:rPr>
              <w:t>105</w:t>
            </w:r>
          </w:p>
        </w:tc>
        <w:tc>
          <w:tcPr>
            <w:tcW w:w="998" w:type="dxa"/>
            <w:tcBorders>
              <w:top w:val="nil"/>
              <w:left w:val="nil"/>
              <w:bottom w:val="single" w:sz="4" w:space="0" w:color="auto"/>
              <w:right w:val="single" w:sz="4" w:space="0" w:color="auto"/>
            </w:tcBorders>
            <w:shd w:val="clear" w:color="auto" w:fill="auto"/>
            <w:noWrap/>
            <w:vAlign w:val="bottom"/>
            <w:hideMark/>
          </w:tcPr>
          <w:p w:rsidR="006B56F7" w:rsidRPr="00A17384" w:rsidRDefault="006B56F7" w:rsidP="0014022E">
            <w:pPr>
              <w:spacing w:before="0" w:after="0"/>
              <w:ind w:left="0"/>
              <w:jc w:val="center"/>
              <w:rPr>
                <w:color w:val="000000"/>
                <w:szCs w:val="22"/>
                <w:lang w:val="es-ES"/>
              </w:rPr>
            </w:pPr>
            <w:r w:rsidRPr="00A17384">
              <w:rPr>
                <w:color w:val="000000"/>
                <w:szCs w:val="22"/>
                <w:lang w:val="es-ES"/>
              </w:rPr>
              <w:t>145</w:t>
            </w:r>
          </w:p>
        </w:tc>
        <w:tc>
          <w:tcPr>
            <w:tcW w:w="994" w:type="dxa"/>
            <w:tcBorders>
              <w:top w:val="nil"/>
              <w:left w:val="nil"/>
              <w:bottom w:val="single" w:sz="4" w:space="0" w:color="auto"/>
              <w:right w:val="single" w:sz="4" w:space="0" w:color="auto"/>
            </w:tcBorders>
            <w:shd w:val="clear" w:color="auto" w:fill="auto"/>
            <w:noWrap/>
            <w:vAlign w:val="bottom"/>
            <w:hideMark/>
          </w:tcPr>
          <w:p w:rsidR="006B56F7" w:rsidRPr="00A17384" w:rsidRDefault="006B56F7" w:rsidP="0014022E">
            <w:pPr>
              <w:spacing w:before="0" w:after="0"/>
              <w:ind w:left="0"/>
              <w:jc w:val="center"/>
              <w:rPr>
                <w:color w:val="000000"/>
                <w:szCs w:val="22"/>
                <w:lang w:val="es-ES"/>
              </w:rPr>
            </w:pPr>
            <w:r w:rsidRPr="00A17384">
              <w:rPr>
                <w:color w:val="000000"/>
                <w:szCs w:val="22"/>
                <w:lang w:val="es-ES"/>
              </w:rPr>
              <w:t>195</w:t>
            </w:r>
          </w:p>
        </w:tc>
      </w:tr>
      <w:tr w:rsidR="006B56F7" w:rsidRPr="0031381B" w:rsidTr="004A4B1D">
        <w:trPr>
          <w:trHeight w:val="300"/>
          <w:jc w:val="center"/>
        </w:trPr>
        <w:tc>
          <w:tcPr>
            <w:tcW w:w="8675" w:type="dxa"/>
            <w:gridSpan w:val="4"/>
            <w:tcBorders>
              <w:top w:val="nil"/>
              <w:left w:val="single" w:sz="4" w:space="0" w:color="auto"/>
              <w:bottom w:val="single" w:sz="4" w:space="0" w:color="auto"/>
              <w:right w:val="single" w:sz="4" w:space="0" w:color="auto"/>
            </w:tcBorders>
            <w:shd w:val="clear" w:color="auto" w:fill="auto"/>
            <w:noWrap/>
            <w:vAlign w:val="bottom"/>
            <w:hideMark/>
          </w:tcPr>
          <w:p w:rsidR="006B56F7" w:rsidRPr="00A17384" w:rsidRDefault="006B56F7" w:rsidP="0014022E">
            <w:pPr>
              <w:spacing w:before="0" w:after="0"/>
              <w:ind w:left="0"/>
              <w:jc w:val="left"/>
              <w:rPr>
                <w:color w:val="000000"/>
                <w:szCs w:val="22"/>
                <w:lang w:val="es-ES"/>
              </w:rPr>
            </w:pPr>
            <w:r w:rsidRPr="00A17384">
              <w:rPr>
                <w:color w:val="000000"/>
                <w:szCs w:val="22"/>
                <w:lang w:val="es-ES"/>
              </w:rPr>
              <w:t>Corriente Nominal en servicio continuo </w:t>
            </w:r>
          </w:p>
        </w:tc>
      </w:tr>
      <w:tr w:rsidR="00933D6D" w:rsidRPr="0031381B" w:rsidTr="00A76DC6">
        <w:trPr>
          <w:trHeight w:val="300"/>
          <w:jc w:val="center"/>
        </w:trPr>
        <w:tc>
          <w:tcPr>
            <w:tcW w:w="5902" w:type="dxa"/>
            <w:tcBorders>
              <w:top w:val="nil"/>
              <w:left w:val="single" w:sz="4" w:space="0" w:color="auto"/>
              <w:bottom w:val="single" w:sz="4" w:space="0" w:color="auto"/>
              <w:right w:val="single" w:sz="4" w:space="0" w:color="auto"/>
            </w:tcBorders>
            <w:shd w:val="clear" w:color="auto" w:fill="auto"/>
            <w:noWrap/>
            <w:vAlign w:val="bottom"/>
            <w:hideMark/>
          </w:tcPr>
          <w:p w:rsidR="00933D6D" w:rsidRPr="00A17384" w:rsidRDefault="00933D6D" w:rsidP="000A25A5">
            <w:pPr>
              <w:spacing w:before="0" w:after="0"/>
              <w:ind w:left="0"/>
              <w:jc w:val="left"/>
              <w:rPr>
                <w:color w:val="000000"/>
                <w:szCs w:val="22"/>
                <w:lang w:val="es-ES"/>
              </w:rPr>
            </w:pPr>
            <w:r w:rsidRPr="00A17384">
              <w:rPr>
                <w:color w:val="000000"/>
                <w:szCs w:val="22"/>
                <w:lang w:val="es-ES"/>
              </w:rPr>
              <w:t>Corriente Nominal del interruptor (A)</w:t>
            </w:r>
          </w:p>
        </w:tc>
        <w:tc>
          <w:tcPr>
            <w:tcW w:w="2773" w:type="dxa"/>
            <w:gridSpan w:val="3"/>
            <w:tcBorders>
              <w:top w:val="nil"/>
              <w:left w:val="nil"/>
              <w:bottom w:val="single" w:sz="4" w:space="0" w:color="auto"/>
              <w:right w:val="single" w:sz="4" w:space="0" w:color="auto"/>
            </w:tcBorders>
            <w:shd w:val="clear" w:color="auto" w:fill="auto"/>
            <w:noWrap/>
            <w:vAlign w:val="bottom"/>
            <w:hideMark/>
          </w:tcPr>
          <w:p w:rsidR="00933D6D" w:rsidRPr="00A17384" w:rsidRDefault="00933D6D" w:rsidP="0014022E">
            <w:pPr>
              <w:spacing w:before="0" w:after="0"/>
              <w:ind w:left="0"/>
              <w:jc w:val="center"/>
              <w:rPr>
                <w:color w:val="000000"/>
                <w:szCs w:val="22"/>
                <w:lang w:val="es-ES"/>
              </w:rPr>
            </w:pPr>
            <w:r>
              <w:rPr>
                <w:color w:val="000000"/>
                <w:szCs w:val="22"/>
                <w:lang w:val="es-ES"/>
              </w:rPr>
              <w:t>630</w:t>
            </w:r>
          </w:p>
        </w:tc>
      </w:tr>
      <w:tr w:rsidR="006B56F7" w:rsidRPr="0031381B" w:rsidTr="004A4B1D">
        <w:trPr>
          <w:trHeight w:val="531"/>
          <w:jc w:val="center"/>
        </w:trPr>
        <w:tc>
          <w:tcPr>
            <w:tcW w:w="5902" w:type="dxa"/>
            <w:tcBorders>
              <w:top w:val="nil"/>
              <w:left w:val="single" w:sz="4" w:space="0" w:color="auto"/>
              <w:bottom w:val="single" w:sz="4" w:space="0" w:color="auto"/>
              <w:right w:val="single" w:sz="4" w:space="0" w:color="auto"/>
            </w:tcBorders>
            <w:shd w:val="clear" w:color="auto" w:fill="auto"/>
            <w:noWrap/>
            <w:vAlign w:val="bottom"/>
            <w:hideMark/>
          </w:tcPr>
          <w:p w:rsidR="006B56F7" w:rsidRPr="00A17384" w:rsidRDefault="006B56F7" w:rsidP="0014022E">
            <w:pPr>
              <w:pStyle w:val="Subseccin"/>
              <w:numPr>
                <w:ilvl w:val="0"/>
                <w:numId w:val="0"/>
              </w:numPr>
              <w:rPr>
                <w:color w:val="000000"/>
                <w:szCs w:val="22"/>
              </w:rPr>
            </w:pPr>
            <w:bookmarkStart w:id="179" w:name="_Toc370313178"/>
            <w:r w:rsidRPr="00A17384">
              <w:rPr>
                <w:b w:val="0"/>
                <w:smallCaps w:val="0"/>
                <w:color w:val="000000"/>
                <w:sz w:val="22"/>
                <w:szCs w:val="22"/>
              </w:rPr>
              <w:t>Corriente nominal de corte de cables y líneas en vacío en caso de falla a   tierra (A).</w:t>
            </w:r>
            <w:bookmarkEnd w:id="179"/>
          </w:p>
        </w:tc>
        <w:tc>
          <w:tcPr>
            <w:tcW w:w="781" w:type="dxa"/>
            <w:tcBorders>
              <w:top w:val="nil"/>
              <w:left w:val="nil"/>
              <w:bottom w:val="single" w:sz="4" w:space="0" w:color="auto"/>
              <w:right w:val="single" w:sz="4" w:space="0" w:color="auto"/>
            </w:tcBorders>
            <w:shd w:val="clear" w:color="auto" w:fill="auto"/>
            <w:noWrap/>
            <w:vAlign w:val="center"/>
            <w:hideMark/>
          </w:tcPr>
          <w:p w:rsidR="006B56F7" w:rsidRPr="00A17384" w:rsidRDefault="006B56F7" w:rsidP="0014022E">
            <w:pPr>
              <w:spacing w:before="0" w:after="0"/>
              <w:ind w:left="0"/>
              <w:jc w:val="center"/>
              <w:rPr>
                <w:color w:val="000000"/>
                <w:szCs w:val="22"/>
                <w:lang w:val="es-ES"/>
              </w:rPr>
            </w:pPr>
            <w:r w:rsidRPr="00A17384">
              <w:rPr>
                <w:color w:val="000000"/>
                <w:szCs w:val="22"/>
                <w:lang w:val="es-ES"/>
              </w:rPr>
              <w:t>16</w:t>
            </w:r>
          </w:p>
        </w:tc>
        <w:tc>
          <w:tcPr>
            <w:tcW w:w="998" w:type="dxa"/>
            <w:tcBorders>
              <w:top w:val="nil"/>
              <w:left w:val="nil"/>
              <w:bottom w:val="single" w:sz="4" w:space="0" w:color="auto"/>
              <w:right w:val="single" w:sz="4" w:space="0" w:color="auto"/>
            </w:tcBorders>
            <w:shd w:val="clear" w:color="auto" w:fill="auto"/>
            <w:noWrap/>
            <w:vAlign w:val="center"/>
            <w:hideMark/>
          </w:tcPr>
          <w:p w:rsidR="006B56F7" w:rsidRPr="00A17384" w:rsidRDefault="006B56F7" w:rsidP="0014022E">
            <w:pPr>
              <w:spacing w:before="0" w:after="0"/>
              <w:ind w:left="0"/>
              <w:jc w:val="center"/>
              <w:rPr>
                <w:color w:val="000000"/>
                <w:szCs w:val="22"/>
                <w:lang w:val="es-ES"/>
              </w:rPr>
            </w:pPr>
            <w:r w:rsidRPr="00A17384">
              <w:rPr>
                <w:color w:val="000000"/>
                <w:szCs w:val="22"/>
                <w:lang w:val="es-ES"/>
              </w:rPr>
              <w:t>16</w:t>
            </w:r>
          </w:p>
        </w:tc>
        <w:tc>
          <w:tcPr>
            <w:tcW w:w="994" w:type="dxa"/>
            <w:tcBorders>
              <w:top w:val="nil"/>
              <w:left w:val="nil"/>
              <w:bottom w:val="single" w:sz="4" w:space="0" w:color="auto"/>
              <w:right w:val="single" w:sz="4" w:space="0" w:color="auto"/>
            </w:tcBorders>
            <w:shd w:val="clear" w:color="auto" w:fill="auto"/>
            <w:noWrap/>
            <w:vAlign w:val="center"/>
            <w:hideMark/>
          </w:tcPr>
          <w:p w:rsidR="006B56F7" w:rsidRPr="00A17384" w:rsidRDefault="006B56F7" w:rsidP="0014022E">
            <w:pPr>
              <w:spacing w:before="0" w:after="0"/>
              <w:ind w:left="0"/>
              <w:jc w:val="center"/>
              <w:rPr>
                <w:color w:val="000000"/>
                <w:szCs w:val="22"/>
                <w:lang w:val="es-ES"/>
              </w:rPr>
            </w:pPr>
            <w:r w:rsidRPr="00A17384">
              <w:rPr>
                <w:color w:val="000000"/>
                <w:szCs w:val="22"/>
                <w:lang w:val="es-ES"/>
              </w:rPr>
              <w:t>25</w:t>
            </w:r>
          </w:p>
        </w:tc>
      </w:tr>
      <w:tr w:rsidR="006B56F7" w:rsidTr="004A4B1D">
        <w:trPr>
          <w:trHeight w:val="450"/>
          <w:jc w:val="center"/>
        </w:trPr>
        <w:tc>
          <w:tcPr>
            <w:tcW w:w="5902" w:type="dxa"/>
            <w:tcBorders>
              <w:top w:val="nil"/>
              <w:left w:val="single" w:sz="4" w:space="0" w:color="auto"/>
              <w:bottom w:val="single" w:sz="4" w:space="0" w:color="auto"/>
              <w:right w:val="single" w:sz="4" w:space="0" w:color="auto"/>
            </w:tcBorders>
            <w:shd w:val="clear" w:color="auto" w:fill="auto"/>
            <w:noWrap/>
            <w:vAlign w:val="bottom"/>
            <w:hideMark/>
          </w:tcPr>
          <w:p w:rsidR="006B56F7" w:rsidRPr="00A17384" w:rsidRDefault="006B56F7" w:rsidP="0014022E">
            <w:pPr>
              <w:pStyle w:val="Subseccin"/>
              <w:numPr>
                <w:ilvl w:val="0"/>
                <w:numId w:val="0"/>
              </w:numPr>
              <w:rPr>
                <w:b w:val="0"/>
                <w:smallCaps w:val="0"/>
                <w:color w:val="000000"/>
                <w:sz w:val="22"/>
                <w:szCs w:val="22"/>
              </w:rPr>
            </w:pPr>
            <w:bookmarkStart w:id="180" w:name="_Toc370313179"/>
            <w:r w:rsidRPr="00A17384">
              <w:rPr>
                <w:b w:val="0"/>
                <w:smallCaps w:val="0"/>
                <w:color w:val="000000"/>
                <w:sz w:val="22"/>
                <w:szCs w:val="22"/>
              </w:rPr>
              <w:t>Número de operaciones bajo carga</w:t>
            </w:r>
            <w:bookmarkEnd w:id="180"/>
          </w:p>
        </w:tc>
        <w:tc>
          <w:tcPr>
            <w:tcW w:w="781" w:type="dxa"/>
            <w:tcBorders>
              <w:top w:val="nil"/>
              <w:left w:val="nil"/>
              <w:bottom w:val="single" w:sz="4" w:space="0" w:color="auto"/>
              <w:right w:val="single" w:sz="4" w:space="0" w:color="auto"/>
            </w:tcBorders>
            <w:shd w:val="clear" w:color="auto" w:fill="auto"/>
            <w:noWrap/>
            <w:vAlign w:val="center"/>
            <w:hideMark/>
          </w:tcPr>
          <w:p w:rsidR="006B56F7" w:rsidRPr="00A17384" w:rsidRDefault="006B56F7" w:rsidP="0014022E">
            <w:pPr>
              <w:spacing w:before="0" w:after="0"/>
              <w:ind w:left="0"/>
              <w:jc w:val="center"/>
              <w:rPr>
                <w:color w:val="000000"/>
                <w:szCs w:val="22"/>
                <w:lang w:val="es-ES"/>
              </w:rPr>
            </w:pPr>
            <w:r w:rsidRPr="00A17384">
              <w:rPr>
                <w:color w:val="000000"/>
                <w:szCs w:val="22"/>
                <w:lang w:val="es-ES"/>
              </w:rPr>
              <w:t>100</w:t>
            </w:r>
          </w:p>
        </w:tc>
        <w:tc>
          <w:tcPr>
            <w:tcW w:w="998" w:type="dxa"/>
            <w:tcBorders>
              <w:top w:val="nil"/>
              <w:left w:val="nil"/>
              <w:bottom w:val="single" w:sz="4" w:space="0" w:color="auto"/>
              <w:right w:val="single" w:sz="4" w:space="0" w:color="auto"/>
            </w:tcBorders>
            <w:shd w:val="clear" w:color="auto" w:fill="auto"/>
            <w:noWrap/>
            <w:vAlign w:val="center"/>
            <w:hideMark/>
          </w:tcPr>
          <w:p w:rsidR="006B56F7" w:rsidRPr="00A17384" w:rsidRDefault="006B56F7" w:rsidP="0014022E">
            <w:pPr>
              <w:spacing w:before="0" w:after="0"/>
              <w:ind w:left="0"/>
              <w:jc w:val="center"/>
              <w:rPr>
                <w:color w:val="000000"/>
                <w:szCs w:val="22"/>
                <w:lang w:val="es-ES"/>
              </w:rPr>
            </w:pPr>
            <w:r w:rsidRPr="00A17384">
              <w:rPr>
                <w:color w:val="000000"/>
                <w:szCs w:val="22"/>
                <w:lang w:val="es-ES"/>
              </w:rPr>
              <w:t>100</w:t>
            </w:r>
          </w:p>
        </w:tc>
        <w:tc>
          <w:tcPr>
            <w:tcW w:w="994" w:type="dxa"/>
            <w:tcBorders>
              <w:top w:val="nil"/>
              <w:left w:val="nil"/>
              <w:bottom w:val="single" w:sz="4" w:space="0" w:color="auto"/>
              <w:right w:val="single" w:sz="4" w:space="0" w:color="auto"/>
            </w:tcBorders>
            <w:shd w:val="clear" w:color="auto" w:fill="auto"/>
            <w:noWrap/>
            <w:vAlign w:val="center"/>
            <w:hideMark/>
          </w:tcPr>
          <w:p w:rsidR="006B56F7" w:rsidRPr="00A17384" w:rsidRDefault="006B56F7" w:rsidP="0014022E">
            <w:pPr>
              <w:spacing w:before="0" w:after="0"/>
              <w:ind w:left="0"/>
              <w:jc w:val="center"/>
              <w:rPr>
                <w:color w:val="000000"/>
                <w:szCs w:val="22"/>
                <w:lang w:val="es-ES"/>
              </w:rPr>
            </w:pPr>
            <w:r w:rsidRPr="00A17384">
              <w:rPr>
                <w:color w:val="000000"/>
                <w:szCs w:val="22"/>
                <w:lang w:val="es-ES"/>
              </w:rPr>
              <w:t>100</w:t>
            </w:r>
          </w:p>
        </w:tc>
      </w:tr>
      <w:tr w:rsidR="00104459" w:rsidTr="004A4B1D">
        <w:trPr>
          <w:trHeight w:val="344"/>
          <w:jc w:val="center"/>
        </w:trPr>
        <w:tc>
          <w:tcPr>
            <w:tcW w:w="5902" w:type="dxa"/>
            <w:tcBorders>
              <w:top w:val="nil"/>
              <w:left w:val="single" w:sz="4" w:space="0" w:color="auto"/>
              <w:bottom w:val="single" w:sz="4" w:space="0" w:color="auto"/>
              <w:right w:val="single" w:sz="4" w:space="0" w:color="auto"/>
            </w:tcBorders>
            <w:shd w:val="clear" w:color="auto" w:fill="auto"/>
            <w:noWrap/>
            <w:vAlign w:val="center"/>
            <w:hideMark/>
          </w:tcPr>
          <w:p w:rsidR="00104459" w:rsidRPr="00A17384" w:rsidRDefault="00104459" w:rsidP="00CA66C8">
            <w:pPr>
              <w:spacing w:before="0" w:after="0"/>
              <w:ind w:left="0"/>
            </w:pPr>
            <w:r w:rsidRPr="00A17384">
              <w:t>Clase Operación mecánica</w:t>
            </w:r>
          </w:p>
        </w:tc>
        <w:tc>
          <w:tcPr>
            <w:tcW w:w="2773" w:type="dxa"/>
            <w:gridSpan w:val="3"/>
            <w:tcBorders>
              <w:top w:val="nil"/>
              <w:left w:val="nil"/>
              <w:bottom w:val="single" w:sz="4" w:space="0" w:color="auto"/>
              <w:right w:val="single" w:sz="4" w:space="0" w:color="auto"/>
            </w:tcBorders>
            <w:shd w:val="clear" w:color="auto" w:fill="auto"/>
            <w:noWrap/>
            <w:vAlign w:val="center"/>
            <w:hideMark/>
          </w:tcPr>
          <w:p w:rsidR="00104459" w:rsidRPr="00A17384" w:rsidRDefault="00104459" w:rsidP="0014022E">
            <w:pPr>
              <w:spacing w:before="0" w:after="0"/>
              <w:ind w:left="0"/>
              <w:jc w:val="center"/>
              <w:rPr>
                <w:color w:val="000000"/>
                <w:szCs w:val="22"/>
                <w:lang w:val="es-ES"/>
              </w:rPr>
            </w:pPr>
            <w:r w:rsidRPr="00A17384">
              <w:rPr>
                <w:color w:val="000000"/>
                <w:szCs w:val="22"/>
                <w:lang w:val="es-ES"/>
              </w:rPr>
              <w:t>M2 (10000)</w:t>
            </w:r>
          </w:p>
        </w:tc>
      </w:tr>
      <w:tr w:rsidR="00CA66C8" w:rsidTr="004A4B1D">
        <w:trPr>
          <w:trHeight w:val="344"/>
          <w:jc w:val="center"/>
        </w:trPr>
        <w:tc>
          <w:tcPr>
            <w:tcW w:w="5902" w:type="dxa"/>
            <w:tcBorders>
              <w:top w:val="nil"/>
              <w:left w:val="single" w:sz="4" w:space="0" w:color="auto"/>
              <w:bottom w:val="single" w:sz="4" w:space="0" w:color="auto"/>
              <w:right w:val="single" w:sz="4" w:space="0" w:color="auto"/>
            </w:tcBorders>
            <w:shd w:val="clear" w:color="auto" w:fill="auto"/>
            <w:noWrap/>
            <w:vAlign w:val="center"/>
            <w:hideMark/>
          </w:tcPr>
          <w:p w:rsidR="00CA66C8" w:rsidRPr="00A17384" w:rsidRDefault="00CA66C8" w:rsidP="00CA66C8">
            <w:pPr>
              <w:spacing w:before="0" w:after="0"/>
              <w:ind w:left="0"/>
            </w:pPr>
            <w:r w:rsidRPr="00A17384">
              <w:t>Clase Operación Eléctrica</w:t>
            </w:r>
          </w:p>
        </w:tc>
        <w:tc>
          <w:tcPr>
            <w:tcW w:w="2773" w:type="dxa"/>
            <w:gridSpan w:val="3"/>
            <w:tcBorders>
              <w:top w:val="nil"/>
              <w:left w:val="nil"/>
              <w:bottom w:val="single" w:sz="4" w:space="0" w:color="auto"/>
              <w:right w:val="single" w:sz="4" w:space="0" w:color="auto"/>
            </w:tcBorders>
            <w:shd w:val="clear" w:color="auto" w:fill="auto"/>
            <w:noWrap/>
            <w:vAlign w:val="center"/>
            <w:hideMark/>
          </w:tcPr>
          <w:p w:rsidR="00CA66C8" w:rsidRPr="00A17384" w:rsidRDefault="00CA66C8" w:rsidP="000A25A5">
            <w:pPr>
              <w:spacing w:before="0" w:after="0"/>
              <w:ind w:left="0"/>
              <w:jc w:val="center"/>
              <w:rPr>
                <w:color w:val="000000"/>
                <w:szCs w:val="22"/>
                <w:lang w:val="es-ES"/>
              </w:rPr>
            </w:pPr>
            <w:r w:rsidRPr="00A17384">
              <w:rPr>
                <w:color w:val="000000"/>
                <w:szCs w:val="22"/>
                <w:lang w:val="es-ES"/>
              </w:rPr>
              <w:t>E2 (mínimo mantenimiento)</w:t>
            </w:r>
          </w:p>
        </w:tc>
      </w:tr>
      <w:tr w:rsidR="006B56F7" w:rsidRPr="0031381B" w:rsidTr="004A4B1D">
        <w:trPr>
          <w:trHeight w:val="300"/>
          <w:jc w:val="center"/>
        </w:trPr>
        <w:tc>
          <w:tcPr>
            <w:tcW w:w="5902" w:type="dxa"/>
            <w:tcBorders>
              <w:top w:val="nil"/>
              <w:left w:val="single" w:sz="4" w:space="0" w:color="auto"/>
              <w:bottom w:val="single" w:sz="4" w:space="0" w:color="auto"/>
              <w:right w:val="single" w:sz="4" w:space="0" w:color="auto"/>
            </w:tcBorders>
            <w:shd w:val="clear" w:color="auto" w:fill="auto"/>
            <w:noWrap/>
            <w:vAlign w:val="bottom"/>
            <w:hideMark/>
          </w:tcPr>
          <w:p w:rsidR="006B56F7" w:rsidRPr="00A17384" w:rsidRDefault="006B56F7" w:rsidP="0014022E">
            <w:pPr>
              <w:spacing w:before="0" w:after="0"/>
              <w:ind w:left="0"/>
              <w:jc w:val="left"/>
              <w:rPr>
                <w:color w:val="000000"/>
                <w:szCs w:val="22"/>
                <w:lang w:val="en-US"/>
              </w:rPr>
            </w:pPr>
            <w:r w:rsidRPr="00A17384">
              <w:rPr>
                <w:color w:val="000000"/>
                <w:szCs w:val="22"/>
                <w:lang w:val="en-US"/>
              </w:rPr>
              <w:t>Corriente Nominal de corta duración 1 s  (kA)</w:t>
            </w:r>
          </w:p>
        </w:tc>
        <w:tc>
          <w:tcPr>
            <w:tcW w:w="781" w:type="dxa"/>
            <w:tcBorders>
              <w:top w:val="nil"/>
              <w:left w:val="nil"/>
              <w:bottom w:val="single" w:sz="4" w:space="0" w:color="auto"/>
              <w:right w:val="single" w:sz="4" w:space="0" w:color="auto"/>
            </w:tcBorders>
            <w:shd w:val="clear" w:color="auto" w:fill="auto"/>
            <w:noWrap/>
            <w:vAlign w:val="bottom"/>
            <w:hideMark/>
          </w:tcPr>
          <w:p w:rsidR="006B56F7" w:rsidRPr="00A17384" w:rsidRDefault="006B56F7" w:rsidP="0014022E">
            <w:pPr>
              <w:spacing w:before="0" w:after="0"/>
              <w:ind w:left="0"/>
              <w:jc w:val="center"/>
              <w:rPr>
                <w:color w:val="000000"/>
                <w:szCs w:val="22"/>
                <w:lang w:val="es-ES"/>
              </w:rPr>
            </w:pPr>
            <w:r w:rsidRPr="00A17384">
              <w:rPr>
                <w:color w:val="000000"/>
                <w:szCs w:val="22"/>
                <w:lang w:val="es-ES"/>
              </w:rPr>
              <w:t>16</w:t>
            </w:r>
          </w:p>
        </w:tc>
        <w:tc>
          <w:tcPr>
            <w:tcW w:w="998" w:type="dxa"/>
            <w:tcBorders>
              <w:top w:val="nil"/>
              <w:left w:val="nil"/>
              <w:bottom w:val="single" w:sz="4" w:space="0" w:color="auto"/>
              <w:right w:val="single" w:sz="4" w:space="0" w:color="auto"/>
            </w:tcBorders>
            <w:shd w:val="clear" w:color="auto" w:fill="auto"/>
            <w:noWrap/>
            <w:vAlign w:val="bottom"/>
            <w:hideMark/>
          </w:tcPr>
          <w:p w:rsidR="006B56F7" w:rsidRPr="00A17384" w:rsidRDefault="006B56F7" w:rsidP="0014022E">
            <w:pPr>
              <w:spacing w:before="0" w:after="0"/>
              <w:ind w:left="0"/>
              <w:jc w:val="center"/>
              <w:rPr>
                <w:color w:val="000000"/>
                <w:szCs w:val="22"/>
                <w:lang w:val="es-ES"/>
              </w:rPr>
            </w:pPr>
            <w:r w:rsidRPr="00A17384">
              <w:rPr>
                <w:color w:val="000000"/>
                <w:szCs w:val="22"/>
                <w:lang w:val="es-ES"/>
              </w:rPr>
              <w:t>16</w:t>
            </w:r>
          </w:p>
        </w:tc>
        <w:tc>
          <w:tcPr>
            <w:tcW w:w="994" w:type="dxa"/>
            <w:tcBorders>
              <w:top w:val="nil"/>
              <w:left w:val="nil"/>
              <w:bottom w:val="single" w:sz="4" w:space="0" w:color="auto"/>
              <w:right w:val="single" w:sz="4" w:space="0" w:color="auto"/>
            </w:tcBorders>
            <w:shd w:val="clear" w:color="auto" w:fill="auto"/>
            <w:noWrap/>
            <w:vAlign w:val="bottom"/>
            <w:hideMark/>
          </w:tcPr>
          <w:p w:rsidR="006B56F7" w:rsidRPr="00A17384" w:rsidRDefault="006B56F7" w:rsidP="0014022E">
            <w:pPr>
              <w:spacing w:before="0" w:after="0"/>
              <w:ind w:left="0"/>
              <w:jc w:val="center"/>
              <w:rPr>
                <w:color w:val="000000"/>
                <w:szCs w:val="22"/>
                <w:lang w:val="es-ES"/>
              </w:rPr>
            </w:pPr>
            <w:r w:rsidRPr="00A17384">
              <w:rPr>
                <w:color w:val="000000"/>
                <w:szCs w:val="22"/>
                <w:lang w:val="es-ES"/>
              </w:rPr>
              <w:t>16</w:t>
            </w:r>
          </w:p>
        </w:tc>
      </w:tr>
      <w:tr w:rsidR="006B56F7" w:rsidRPr="0031381B" w:rsidTr="004A4B1D">
        <w:trPr>
          <w:trHeight w:val="300"/>
          <w:jc w:val="center"/>
        </w:trPr>
        <w:tc>
          <w:tcPr>
            <w:tcW w:w="5902" w:type="dxa"/>
            <w:tcBorders>
              <w:top w:val="nil"/>
              <w:left w:val="single" w:sz="4" w:space="0" w:color="auto"/>
              <w:bottom w:val="single" w:sz="4" w:space="0" w:color="auto"/>
              <w:right w:val="single" w:sz="4" w:space="0" w:color="auto"/>
            </w:tcBorders>
            <w:shd w:val="clear" w:color="auto" w:fill="auto"/>
            <w:noWrap/>
            <w:vAlign w:val="bottom"/>
            <w:hideMark/>
          </w:tcPr>
          <w:p w:rsidR="006B56F7" w:rsidRPr="00A17384" w:rsidRDefault="006B56F7" w:rsidP="0014022E">
            <w:pPr>
              <w:spacing w:before="0" w:after="0"/>
              <w:ind w:left="0"/>
              <w:jc w:val="left"/>
              <w:rPr>
                <w:color w:val="000000"/>
                <w:szCs w:val="22"/>
                <w:lang w:val="es-ES"/>
              </w:rPr>
            </w:pPr>
            <w:r w:rsidRPr="00A17384">
              <w:rPr>
                <w:color w:val="000000"/>
                <w:szCs w:val="22"/>
                <w:lang w:val="es-ES"/>
              </w:rPr>
              <w:t xml:space="preserve">Corriente Nominal Pico (kA) </w:t>
            </w:r>
          </w:p>
        </w:tc>
        <w:tc>
          <w:tcPr>
            <w:tcW w:w="781" w:type="dxa"/>
            <w:tcBorders>
              <w:top w:val="nil"/>
              <w:left w:val="nil"/>
              <w:bottom w:val="single" w:sz="4" w:space="0" w:color="auto"/>
              <w:right w:val="single" w:sz="4" w:space="0" w:color="auto"/>
            </w:tcBorders>
            <w:shd w:val="clear" w:color="auto" w:fill="auto"/>
            <w:noWrap/>
            <w:vAlign w:val="bottom"/>
            <w:hideMark/>
          </w:tcPr>
          <w:p w:rsidR="006B56F7" w:rsidRPr="00A17384" w:rsidRDefault="006B56F7" w:rsidP="0014022E">
            <w:pPr>
              <w:spacing w:before="0" w:after="0"/>
              <w:ind w:left="0"/>
              <w:jc w:val="center"/>
              <w:rPr>
                <w:color w:val="000000"/>
                <w:szCs w:val="22"/>
                <w:lang w:val="es-ES"/>
              </w:rPr>
            </w:pPr>
            <w:r w:rsidRPr="00A17384">
              <w:rPr>
                <w:color w:val="000000"/>
                <w:szCs w:val="22"/>
                <w:lang w:val="es-ES"/>
              </w:rPr>
              <w:t>40</w:t>
            </w:r>
          </w:p>
        </w:tc>
        <w:tc>
          <w:tcPr>
            <w:tcW w:w="998" w:type="dxa"/>
            <w:tcBorders>
              <w:top w:val="nil"/>
              <w:left w:val="nil"/>
              <w:bottom w:val="single" w:sz="4" w:space="0" w:color="auto"/>
              <w:right w:val="single" w:sz="4" w:space="0" w:color="auto"/>
            </w:tcBorders>
            <w:shd w:val="clear" w:color="auto" w:fill="auto"/>
            <w:noWrap/>
            <w:vAlign w:val="bottom"/>
            <w:hideMark/>
          </w:tcPr>
          <w:p w:rsidR="006B56F7" w:rsidRPr="00A17384" w:rsidRDefault="006B56F7" w:rsidP="0014022E">
            <w:pPr>
              <w:spacing w:before="0" w:after="0"/>
              <w:ind w:left="0"/>
              <w:jc w:val="center"/>
              <w:rPr>
                <w:color w:val="000000"/>
                <w:szCs w:val="22"/>
                <w:lang w:val="es-ES"/>
              </w:rPr>
            </w:pPr>
            <w:r w:rsidRPr="00A17384">
              <w:rPr>
                <w:color w:val="000000"/>
                <w:szCs w:val="22"/>
                <w:lang w:val="es-ES"/>
              </w:rPr>
              <w:t>40</w:t>
            </w:r>
          </w:p>
        </w:tc>
        <w:tc>
          <w:tcPr>
            <w:tcW w:w="994" w:type="dxa"/>
            <w:tcBorders>
              <w:top w:val="nil"/>
              <w:left w:val="nil"/>
              <w:bottom w:val="single" w:sz="4" w:space="0" w:color="auto"/>
              <w:right w:val="single" w:sz="4" w:space="0" w:color="auto"/>
            </w:tcBorders>
            <w:shd w:val="clear" w:color="auto" w:fill="auto"/>
            <w:noWrap/>
            <w:vAlign w:val="bottom"/>
            <w:hideMark/>
          </w:tcPr>
          <w:p w:rsidR="006B56F7" w:rsidRPr="00A17384" w:rsidRDefault="006B56F7" w:rsidP="0014022E">
            <w:pPr>
              <w:spacing w:before="0" w:after="0"/>
              <w:ind w:left="0"/>
              <w:jc w:val="center"/>
              <w:rPr>
                <w:color w:val="000000"/>
                <w:szCs w:val="22"/>
                <w:lang w:val="es-ES"/>
              </w:rPr>
            </w:pPr>
            <w:r w:rsidRPr="00A17384">
              <w:rPr>
                <w:color w:val="000000"/>
                <w:szCs w:val="22"/>
                <w:lang w:val="es-ES"/>
              </w:rPr>
              <w:t>40</w:t>
            </w:r>
          </w:p>
        </w:tc>
      </w:tr>
      <w:tr w:rsidR="000A25A5" w:rsidRPr="0031381B" w:rsidTr="004A4B1D">
        <w:trPr>
          <w:trHeight w:val="300"/>
          <w:jc w:val="center"/>
        </w:trPr>
        <w:tc>
          <w:tcPr>
            <w:tcW w:w="5902" w:type="dxa"/>
            <w:tcBorders>
              <w:top w:val="nil"/>
              <w:left w:val="single" w:sz="4" w:space="0" w:color="auto"/>
              <w:bottom w:val="single" w:sz="4" w:space="0" w:color="auto"/>
              <w:right w:val="single" w:sz="4" w:space="0" w:color="auto"/>
            </w:tcBorders>
            <w:shd w:val="clear" w:color="auto" w:fill="auto"/>
            <w:noWrap/>
            <w:vAlign w:val="bottom"/>
            <w:hideMark/>
          </w:tcPr>
          <w:p w:rsidR="000A25A5" w:rsidRPr="00A17384" w:rsidRDefault="000A25A5" w:rsidP="000A25A5">
            <w:pPr>
              <w:spacing w:before="0" w:after="0"/>
              <w:ind w:left="0"/>
              <w:jc w:val="left"/>
              <w:rPr>
                <w:color w:val="000000"/>
                <w:szCs w:val="22"/>
                <w:lang w:val="es-ES"/>
              </w:rPr>
            </w:pPr>
            <w:r w:rsidRPr="00A17384">
              <w:rPr>
                <w:color w:val="000000"/>
                <w:szCs w:val="22"/>
                <w:lang w:val="es-ES"/>
              </w:rPr>
              <w:t>Secuencia de operación</w:t>
            </w:r>
          </w:p>
        </w:tc>
        <w:tc>
          <w:tcPr>
            <w:tcW w:w="2773" w:type="dxa"/>
            <w:gridSpan w:val="3"/>
            <w:tcBorders>
              <w:top w:val="nil"/>
              <w:left w:val="nil"/>
              <w:bottom w:val="single" w:sz="4" w:space="0" w:color="auto"/>
              <w:right w:val="single" w:sz="4" w:space="0" w:color="auto"/>
            </w:tcBorders>
            <w:shd w:val="clear" w:color="auto" w:fill="auto"/>
            <w:noWrap/>
            <w:vAlign w:val="bottom"/>
            <w:hideMark/>
          </w:tcPr>
          <w:p w:rsidR="000A25A5" w:rsidRPr="00A17384" w:rsidRDefault="000A25A5" w:rsidP="000A25A5">
            <w:pPr>
              <w:spacing w:before="0" w:after="0"/>
              <w:ind w:left="0"/>
              <w:jc w:val="center"/>
              <w:rPr>
                <w:color w:val="000000"/>
                <w:szCs w:val="22"/>
                <w:lang w:val="es-ES"/>
              </w:rPr>
            </w:pPr>
            <w:r w:rsidRPr="00A17384">
              <w:t>A-0.3s-CA-30s-CA.</w:t>
            </w:r>
          </w:p>
        </w:tc>
      </w:tr>
      <w:tr w:rsidR="00104459" w:rsidRPr="0031381B" w:rsidTr="004A4B1D">
        <w:trPr>
          <w:trHeight w:val="300"/>
          <w:jc w:val="center"/>
        </w:trPr>
        <w:tc>
          <w:tcPr>
            <w:tcW w:w="5902" w:type="dxa"/>
            <w:tcBorders>
              <w:top w:val="nil"/>
              <w:left w:val="single" w:sz="4" w:space="0" w:color="auto"/>
              <w:bottom w:val="single" w:sz="4" w:space="0" w:color="auto"/>
              <w:right w:val="single" w:sz="4" w:space="0" w:color="auto"/>
            </w:tcBorders>
            <w:shd w:val="clear" w:color="auto" w:fill="auto"/>
            <w:noWrap/>
            <w:vAlign w:val="center"/>
            <w:hideMark/>
          </w:tcPr>
          <w:p w:rsidR="00104459" w:rsidRPr="00A17384" w:rsidRDefault="00104459" w:rsidP="00104459">
            <w:pPr>
              <w:spacing w:before="0" w:after="0"/>
              <w:ind w:left="0"/>
            </w:pPr>
            <w:r w:rsidRPr="00A17384">
              <w:t>Tensión auxiliar [V]</w:t>
            </w:r>
          </w:p>
        </w:tc>
        <w:tc>
          <w:tcPr>
            <w:tcW w:w="2773" w:type="dxa"/>
            <w:gridSpan w:val="3"/>
            <w:tcBorders>
              <w:top w:val="nil"/>
              <w:left w:val="nil"/>
              <w:bottom w:val="single" w:sz="4" w:space="0" w:color="auto"/>
              <w:right w:val="single" w:sz="4" w:space="0" w:color="auto"/>
            </w:tcBorders>
            <w:shd w:val="clear" w:color="auto" w:fill="auto"/>
            <w:noWrap/>
            <w:vAlign w:val="center"/>
            <w:hideMark/>
          </w:tcPr>
          <w:p w:rsidR="00104459" w:rsidRPr="00A17384" w:rsidRDefault="00104459" w:rsidP="0014022E">
            <w:pPr>
              <w:spacing w:before="0" w:after="0"/>
              <w:ind w:left="0"/>
              <w:jc w:val="center"/>
              <w:rPr>
                <w:color w:val="000000"/>
                <w:szCs w:val="22"/>
                <w:lang w:val="es-ES"/>
              </w:rPr>
            </w:pPr>
            <w:r w:rsidRPr="00A17384">
              <w:rPr>
                <w:color w:val="000000"/>
                <w:szCs w:val="22"/>
                <w:lang w:val="es-ES"/>
              </w:rPr>
              <w:t>+/- 24 Vdc</w:t>
            </w:r>
          </w:p>
        </w:tc>
      </w:tr>
    </w:tbl>
    <w:p w:rsidR="00104459" w:rsidRDefault="00104459" w:rsidP="00104459">
      <w:pPr>
        <w:pStyle w:val="SubSubSubSeccin"/>
        <w:numPr>
          <w:ilvl w:val="0"/>
          <w:numId w:val="0"/>
        </w:numPr>
      </w:pPr>
    </w:p>
    <w:p w:rsidR="00132BCB" w:rsidRPr="00244EA1" w:rsidRDefault="00A62E47" w:rsidP="00F50F00">
      <w:pPr>
        <w:pStyle w:val="SubSubSubSeccin"/>
      </w:pPr>
      <w:r w:rsidRPr="00244EA1">
        <w:t>Protección Digital</w:t>
      </w:r>
      <w:r w:rsidR="003E6D23" w:rsidRPr="00244EA1">
        <w:t xml:space="preserve"> </w:t>
      </w:r>
    </w:p>
    <w:p w:rsidR="00132BCB" w:rsidRPr="00244EA1" w:rsidRDefault="00132BCB" w:rsidP="00A62E47">
      <w:r w:rsidRPr="00244EA1">
        <w:t>El</w:t>
      </w:r>
      <w:r w:rsidR="00F50F00" w:rsidRPr="00244EA1">
        <w:t xml:space="preserve"> </w:t>
      </w:r>
      <w:r w:rsidRPr="00244EA1">
        <w:t>fabricante deberá suministrar su curva de funcionamiento y los datos de referencia de la misma que garanticen dicha protección ante sobrecargas y cortocircuitos de alta y baja tensión en el centro de transformación. Se deberá poder verificar el funcionamiento de la protección.</w:t>
      </w:r>
    </w:p>
    <w:p w:rsidR="00132BCB" w:rsidRDefault="00132BCB" w:rsidP="00132BCB"/>
    <w:p w:rsidR="00933D6D" w:rsidRDefault="00933D6D" w:rsidP="00132BCB"/>
    <w:p w:rsidR="00933D6D" w:rsidRPr="00244EA1" w:rsidRDefault="00933D6D" w:rsidP="00132BCB"/>
    <w:p w:rsidR="00132BCB" w:rsidRPr="00244EA1" w:rsidRDefault="00132BCB" w:rsidP="00FB142C">
      <w:pPr>
        <w:pStyle w:val="Subseccin"/>
      </w:pPr>
      <w:bookmarkStart w:id="181" w:name="_Toc364176794"/>
      <w:bookmarkStart w:id="182" w:name="_Toc370313180"/>
      <w:r w:rsidRPr="00244EA1">
        <w:t>Enclavamientos</w:t>
      </w:r>
      <w:bookmarkEnd w:id="181"/>
      <w:bookmarkEnd w:id="182"/>
    </w:p>
    <w:p w:rsidR="00457C38" w:rsidRPr="00244EA1" w:rsidRDefault="00457C38" w:rsidP="00D35B2F">
      <w:r w:rsidRPr="00244EA1">
        <w:t>La</w:t>
      </w:r>
      <w:r w:rsidR="00D35B2F" w:rsidRPr="00244EA1">
        <w:t>s</w:t>
      </w:r>
      <w:r w:rsidRPr="00244EA1">
        <w:t xml:space="preserve"> celda</w:t>
      </w:r>
      <w:r w:rsidR="00D35B2F" w:rsidRPr="00244EA1">
        <w:t>s</w:t>
      </w:r>
      <w:r w:rsidRPr="00244EA1">
        <w:t xml:space="preserve"> dispondrá</w:t>
      </w:r>
      <w:r w:rsidR="00D35B2F" w:rsidRPr="00244EA1">
        <w:t>n</w:t>
      </w:r>
      <w:r w:rsidRPr="00244EA1">
        <w:t xml:space="preserve"> de un sistema de enclavamientos que garantice las condiciones</w:t>
      </w:r>
      <w:r w:rsidR="00D35B2F" w:rsidRPr="00244EA1">
        <w:t xml:space="preserve"> </w:t>
      </w:r>
      <w:r w:rsidRPr="00244EA1">
        <w:t>siguientes:</w:t>
      </w:r>
    </w:p>
    <w:p w:rsidR="00D35B2F" w:rsidRPr="00244EA1" w:rsidRDefault="00D35B2F" w:rsidP="00457C38"/>
    <w:p w:rsidR="00457C38" w:rsidRPr="00244EA1" w:rsidRDefault="00457C38" w:rsidP="003D0CC8">
      <w:pPr>
        <w:ind w:left="709" w:hanging="284"/>
      </w:pPr>
      <w:r w:rsidRPr="00244EA1">
        <w:t xml:space="preserve">a) El </w:t>
      </w:r>
      <w:r w:rsidR="00DC12EE">
        <w:t>seccionador de corte bajo carga</w:t>
      </w:r>
      <w:r w:rsidRPr="00244EA1">
        <w:t xml:space="preserve"> o el conjunto interruptor automático más</w:t>
      </w:r>
      <w:r w:rsidR="00D35B2F" w:rsidRPr="00244EA1">
        <w:t xml:space="preserve"> </w:t>
      </w:r>
      <w:r w:rsidRPr="00244EA1">
        <w:t>seccionador y los seccionadores de puesta a tierra no podrán estar cerrados</w:t>
      </w:r>
      <w:r w:rsidR="00D35B2F" w:rsidRPr="00244EA1">
        <w:t xml:space="preserve"> </w:t>
      </w:r>
      <w:r w:rsidRPr="00244EA1">
        <w:t>simultáneamente excepto en las operaciones de prueba del interruptor</w:t>
      </w:r>
      <w:r w:rsidR="00D35B2F" w:rsidRPr="00244EA1">
        <w:t xml:space="preserve"> </w:t>
      </w:r>
      <w:r w:rsidRPr="00244EA1">
        <w:t>automático con su seccionador asociado abierto.</w:t>
      </w:r>
    </w:p>
    <w:p w:rsidR="00D35B2F" w:rsidRPr="00244EA1" w:rsidRDefault="00D35B2F" w:rsidP="003D0CC8">
      <w:pPr>
        <w:ind w:left="709" w:hanging="284"/>
      </w:pPr>
    </w:p>
    <w:p w:rsidR="00457C38" w:rsidRPr="00244EA1" w:rsidRDefault="00457C38" w:rsidP="003D0CC8">
      <w:pPr>
        <w:ind w:left="709" w:hanging="284"/>
      </w:pPr>
      <w:r w:rsidRPr="00244EA1">
        <w:t xml:space="preserve">b) Tanto el </w:t>
      </w:r>
      <w:r w:rsidR="00DC12EE">
        <w:t>seccionador de corte bajo carga</w:t>
      </w:r>
      <w:r w:rsidRPr="00244EA1">
        <w:t xml:space="preserve"> como el conjunto interruptor automático más</w:t>
      </w:r>
      <w:r w:rsidR="00D35B2F" w:rsidRPr="00244EA1">
        <w:t xml:space="preserve"> </w:t>
      </w:r>
      <w:r w:rsidRPr="00244EA1">
        <w:t>seccionador y los seccionadores de puesta a tierra dispondrán de un dispositivo</w:t>
      </w:r>
      <w:r w:rsidR="00D35B2F" w:rsidRPr="00244EA1">
        <w:t xml:space="preserve"> </w:t>
      </w:r>
      <w:r w:rsidRPr="00244EA1">
        <w:t>que permita bloquear su maniobra en la posición de abierto y opcionalmente en</w:t>
      </w:r>
      <w:r w:rsidR="00D35B2F" w:rsidRPr="00244EA1">
        <w:t xml:space="preserve"> </w:t>
      </w:r>
      <w:r w:rsidRPr="00244EA1">
        <w:t>la de cerrado.</w:t>
      </w:r>
    </w:p>
    <w:p w:rsidR="00D35B2F" w:rsidRPr="00244EA1" w:rsidRDefault="00457C38" w:rsidP="003D0CC8">
      <w:pPr>
        <w:ind w:left="709" w:hanging="284"/>
      </w:pPr>
      <w:r w:rsidRPr="00244EA1">
        <w:t>c) La función de protección con fusibles tendrá un sistema de enclavamiento que</w:t>
      </w:r>
      <w:r w:rsidR="00D35B2F" w:rsidRPr="00244EA1">
        <w:t xml:space="preserve"> </w:t>
      </w:r>
      <w:r w:rsidRPr="00244EA1">
        <w:t>impida el acceso a los compartimentos de los fusibles mientras no estén</w:t>
      </w:r>
      <w:r w:rsidR="00D35B2F" w:rsidRPr="00244EA1">
        <w:t xml:space="preserve"> cerrados los correspondientes seccionadores de puesta a tierra. Estos seccionadores no podrán abrirse en explotación normal hasta que no estén cerrados los compartimentos anteriores.</w:t>
      </w:r>
    </w:p>
    <w:p w:rsidR="00D35B2F" w:rsidRDefault="00D35B2F" w:rsidP="003D0CC8">
      <w:pPr>
        <w:ind w:left="709" w:hanging="284"/>
        <w:rPr>
          <w:ins w:id="183" w:author="ENDESA" w:date="2011-10-04T10:10:00Z"/>
        </w:rPr>
      </w:pPr>
      <w:r w:rsidRPr="00244EA1">
        <w:t>d) En la función de línea y en la de protección con interruptor automático la tapa del compartimento de los terminales estará enclavada con el correspondiente seccionador de puesta a tierra, de tal forma que se impida el acceso a los terminales de los cables de alta tensión mientras no está cerrado el correspondiente seccionador de puesta a tierra.</w:t>
      </w:r>
    </w:p>
    <w:p w:rsidR="000F5DC2" w:rsidRPr="00244EA1" w:rsidRDefault="000F5DC2" w:rsidP="003D0CC8">
      <w:pPr>
        <w:ind w:left="709" w:hanging="284"/>
      </w:pPr>
      <w:r>
        <w:t>e)</w:t>
      </w:r>
      <w:r w:rsidR="00A63A84">
        <w:t xml:space="preserve"> </w:t>
      </w:r>
      <w:r>
        <w:t>En el caso de posiciones con mando motorizado, la inserción de la manivela de accionamiento manual bloqueará de forma efectiva el funcionamiento del mando eléctrico mediante el accionamiento de un contacto auxiliar que cortará la alimentación de cc al motor.</w:t>
      </w:r>
    </w:p>
    <w:p w:rsidR="00132BCB" w:rsidRPr="00244EA1" w:rsidRDefault="002F3E35" w:rsidP="00B13050">
      <w:pPr>
        <w:pStyle w:val="Subseccin"/>
      </w:pPr>
      <w:bookmarkStart w:id="184" w:name="_Toc364176795"/>
      <w:bookmarkStart w:id="185" w:name="_Toc370313181"/>
      <w:r>
        <w:t>Aisladores Pasantes</w:t>
      </w:r>
      <w:r w:rsidR="00132BCB" w:rsidRPr="00244EA1">
        <w:t xml:space="preserve"> </w:t>
      </w:r>
      <w:r w:rsidR="000719D7" w:rsidRPr="00244EA1">
        <w:t xml:space="preserve">o terminales </w:t>
      </w:r>
      <w:r w:rsidR="00132BCB" w:rsidRPr="00244EA1">
        <w:t>de cables exteriores</w:t>
      </w:r>
      <w:bookmarkEnd w:id="184"/>
      <w:bookmarkEnd w:id="185"/>
    </w:p>
    <w:p w:rsidR="00132BCB" w:rsidRPr="00244EA1" w:rsidRDefault="00132BCB" w:rsidP="00FB142C">
      <w:r w:rsidRPr="00244EA1">
        <w:t xml:space="preserve">Las conexiones para </w:t>
      </w:r>
      <w:r w:rsidR="00FB142C" w:rsidRPr="00244EA1">
        <w:t>los bornes</w:t>
      </w:r>
      <w:r w:rsidRPr="00244EA1">
        <w:t xml:space="preserve"> de los cables aislados de </w:t>
      </w:r>
      <w:r w:rsidR="00FB142C" w:rsidRPr="00244EA1">
        <w:t>media tensión</w:t>
      </w:r>
      <w:r w:rsidRPr="00244EA1">
        <w:t xml:space="preserve"> procedentes del exterior serán:</w:t>
      </w:r>
    </w:p>
    <w:p w:rsidR="00132BCB" w:rsidRPr="00244EA1" w:rsidRDefault="00BC3997" w:rsidP="00A83C01">
      <w:pPr>
        <w:pStyle w:val="PargrafodaLista"/>
        <w:numPr>
          <w:ilvl w:val="0"/>
          <w:numId w:val="23"/>
        </w:numPr>
      </w:pPr>
      <w:r w:rsidRPr="00244EA1">
        <w:t>E</w:t>
      </w:r>
      <w:r w:rsidR="00132BCB" w:rsidRPr="00244EA1">
        <w:t xml:space="preserve">n el caso de la función de línea y de protección con interruptor automático: </w:t>
      </w:r>
      <w:r w:rsidR="002F3E35">
        <w:t>Aisladores Pasantes</w:t>
      </w:r>
      <w:r w:rsidR="00132BCB" w:rsidRPr="00244EA1">
        <w:t xml:space="preserve">  </w:t>
      </w:r>
      <w:r w:rsidR="000719D7" w:rsidRPr="00244EA1">
        <w:t>o terminales</w:t>
      </w:r>
      <w:r w:rsidR="00B13050" w:rsidRPr="00244EA1">
        <w:t xml:space="preserve"> de cables</w:t>
      </w:r>
      <w:r w:rsidR="000719D7" w:rsidRPr="00244EA1">
        <w:t xml:space="preserve"> </w:t>
      </w:r>
      <w:r w:rsidR="00132BCB" w:rsidRPr="00244EA1">
        <w:t xml:space="preserve">con  conexión  reforzada  de  </w:t>
      </w:r>
      <w:r w:rsidR="002F3E35">
        <w:t>630</w:t>
      </w:r>
      <w:r w:rsidR="00132BCB" w:rsidRPr="00244EA1">
        <w:t xml:space="preserve"> A</w:t>
      </w:r>
      <w:r w:rsidR="004F0221" w:rsidRPr="00244EA1">
        <w:t xml:space="preserve"> para celdas hasta 36kV</w:t>
      </w:r>
      <w:r w:rsidR="000719D7" w:rsidRPr="00244EA1">
        <w:t>.</w:t>
      </w:r>
    </w:p>
    <w:p w:rsidR="00132BCB" w:rsidRPr="00244EA1" w:rsidRDefault="00BC3997" w:rsidP="00A83C01">
      <w:pPr>
        <w:pStyle w:val="PargrafodaLista"/>
        <w:numPr>
          <w:ilvl w:val="0"/>
          <w:numId w:val="14"/>
        </w:numPr>
      </w:pPr>
      <w:r w:rsidRPr="00244EA1">
        <w:t>E</w:t>
      </w:r>
      <w:r w:rsidR="00132BCB" w:rsidRPr="00244EA1">
        <w:t xml:space="preserve">n el caso de la función de protección con fusibles: Pasatapas </w:t>
      </w:r>
      <w:r w:rsidR="000719D7" w:rsidRPr="00244EA1">
        <w:t xml:space="preserve">o terminales </w:t>
      </w:r>
      <w:r w:rsidR="00132BCB" w:rsidRPr="00244EA1">
        <w:t xml:space="preserve">de </w:t>
      </w:r>
      <w:r w:rsidR="004F0221" w:rsidRPr="00244EA1">
        <w:t>25</w:t>
      </w:r>
      <w:r w:rsidR="00481553">
        <w:t>0</w:t>
      </w:r>
      <w:r w:rsidR="00132BCB" w:rsidRPr="00244EA1">
        <w:t xml:space="preserve"> A, como mínimo</w:t>
      </w:r>
      <w:r w:rsidR="000719D7" w:rsidRPr="00244EA1">
        <w:t xml:space="preserve">. </w:t>
      </w:r>
    </w:p>
    <w:p w:rsidR="00132BCB" w:rsidRPr="00244EA1" w:rsidRDefault="00132BCB" w:rsidP="000719D7">
      <w:r w:rsidRPr="00244EA1">
        <w:t xml:space="preserve">Los </w:t>
      </w:r>
      <w:r w:rsidR="008102A2">
        <w:t xml:space="preserve">aisladores pasantes </w:t>
      </w:r>
      <w:r w:rsidRPr="00244EA1">
        <w:t>estarán dimensionados para soportar la corriente admisible de corta duración especificada en la</w:t>
      </w:r>
      <w:r w:rsidR="000719D7" w:rsidRPr="00244EA1">
        <w:t xml:space="preserve"> </w:t>
      </w:r>
      <w:fldSimple w:instr=" REF _Ref242250008 \h  \* MERGEFORMAT ">
        <w:r w:rsidR="00E248AD" w:rsidRPr="00244EA1">
          <w:t xml:space="preserve">Tabla </w:t>
        </w:r>
        <w:r w:rsidR="00E248AD">
          <w:rPr>
            <w:noProof/>
          </w:rPr>
          <w:t>6</w:t>
        </w:r>
      </w:fldSimple>
      <w:r w:rsidR="000719D7" w:rsidRPr="00244EA1">
        <w:t xml:space="preserve"> </w:t>
      </w:r>
      <w:r w:rsidRPr="00244EA1">
        <w:t>.</w:t>
      </w:r>
    </w:p>
    <w:p w:rsidR="004C56C3" w:rsidRDefault="004C56C3" w:rsidP="004C56C3">
      <w:r w:rsidRPr="004C56C3">
        <w:t>Para celdas aisladas en Aire se emplearán terminales tipo interior</w:t>
      </w:r>
      <w:r w:rsidR="00E037EA">
        <w:t xml:space="preserve"> según norma </w:t>
      </w:r>
      <w:r w:rsidR="00E037EA" w:rsidRPr="00E037EA">
        <w:t>IEC 60502-4</w:t>
      </w:r>
      <w:r w:rsidRPr="004C56C3">
        <w:t xml:space="preserve"> y conectores tipo placa.</w:t>
      </w:r>
      <w:r w:rsidR="0013165B" w:rsidRPr="0013165B">
        <w:t xml:space="preserve"> según </w:t>
      </w:r>
      <w:r w:rsidR="00E037EA" w:rsidRPr="00E037EA">
        <w:t>norma</w:t>
      </w:r>
      <w:r w:rsidR="00E037EA">
        <w:t xml:space="preserve"> IEC 62271-301</w:t>
      </w:r>
      <w:r w:rsidR="0013165B">
        <w:t>.</w:t>
      </w:r>
    </w:p>
    <w:p w:rsidR="00E10B89" w:rsidRDefault="00E10B89" w:rsidP="004C56C3">
      <w:pPr>
        <w:rPr>
          <w:ins w:id="186" w:author="ENDESA" w:date="2013-08-11T16:37:00Z"/>
        </w:rPr>
      </w:pPr>
      <w:r>
        <w:t>L</w:t>
      </w:r>
      <w:r w:rsidRPr="00E10B89">
        <w:t xml:space="preserve">a parte interna </w:t>
      </w:r>
      <w:r>
        <w:t xml:space="preserve">de </w:t>
      </w:r>
      <w:r w:rsidRPr="00E10B89">
        <w:t xml:space="preserve">la celda debe </w:t>
      </w:r>
      <w:r w:rsidR="006E30ED">
        <w:t>permitir el ingreso de conductores de hasta 400 mm</w:t>
      </w:r>
      <w:r w:rsidR="006E30ED" w:rsidRPr="006E30ED">
        <w:rPr>
          <w:vertAlign w:val="superscript"/>
        </w:rPr>
        <w:t>2</w:t>
      </w:r>
      <w:r w:rsidR="006E30ED">
        <w:t xml:space="preserve"> y </w:t>
      </w:r>
      <w:r>
        <w:t xml:space="preserve">contar con </w:t>
      </w:r>
      <w:r w:rsidRPr="00E10B89">
        <w:t xml:space="preserve">sujetadores </w:t>
      </w:r>
      <w:r>
        <w:t xml:space="preserve">para los cables con el fin de </w:t>
      </w:r>
      <w:r w:rsidRPr="00E10B89">
        <w:t xml:space="preserve">evitar </w:t>
      </w:r>
      <w:r w:rsidR="00D46B00">
        <w:t xml:space="preserve">un sobre esfuerzo </w:t>
      </w:r>
      <w:r w:rsidR="009C016A">
        <w:t xml:space="preserve">mecánico </w:t>
      </w:r>
      <w:r w:rsidR="00D46B00">
        <w:t xml:space="preserve">en la conexión. </w:t>
      </w:r>
    </w:p>
    <w:p w:rsidR="00845782" w:rsidRDefault="00845782" w:rsidP="00845782">
      <w:r>
        <w:t xml:space="preserve">Para celdas aisladas en SF6 emplearán </w:t>
      </w:r>
      <w:r w:rsidR="008102A2">
        <w:t xml:space="preserve">aisladores pasantes enchufables </w:t>
      </w:r>
      <w:r w:rsidR="00086238">
        <w:t>de dos tipos (tipo codo para las celdas tipo L</w:t>
      </w:r>
      <w:r w:rsidR="00E10B89">
        <w:t xml:space="preserve"> y P-A</w:t>
      </w:r>
      <w:r w:rsidR="00086238">
        <w:t>), (tipo recto para celdas tipo P-F)</w:t>
      </w:r>
      <w:r>
        <w:t xml:space="preserve">. </w:t>
      </w:r>
    </w:p>
    <w:p w:rsidR="00485A99" w:rsidRDefault="00A7511C" w:rsidP="00A7511C">
      <w:r>
        <w:t xml:space="preserve">Los </w:t>
      </w:r>
      <w:r w:rsidR="00A26A7B">
        <w:t xml:space="preserve">aisladores pasantes </w:t>
      </w:r>
      <w:r>
        <w:t>enchufables</w:t>
      </w:r>
      <w:r w:rsidR="00485A99">
        <w:t xml:space="preserve">, serán </w:t>
      </w:r>
      <w:r w:rsidR="00485A99" w:rsidRPr="008102A2">
        <w:t>del tipo IEC</w:t>
      </w:r>
      <w:r w:rsidR="00485A99">
        <w:t xml:space="preserve"> cumpliendo las normas</w:t>
      </w:r>
      <w:r w:rsidR="00A26A7B">
        <w:t xml:space="preserve"> CENELEC EN 50180 y 50181</w:t>
      </w:r>
      <w:r w:rsidR="00485A99">
        <w:t xml:space="preserve"> y</w:t>
      </w:r>
      <w:r>
        <w:t xml:space="preserve"> deberán ser cotizados por el proveedor.</w:t>
      </w:r>
      <w:del w:id="187" w:author="ENDESA" w:date="2013-08-11T16:56:00Z">
        <w:r w:rsidDel="00485A99">
          <w:delText xml:space="preserve"> </w:delText>
        </w:r>
      </w:del>
    </w:p>
    <w:p w:rsidR="00B16A8E" w:rsidRDefault="00B16A8E" w:rsidP="00A7511C">
      <w:r>
        <w:t>Los conectores deben ser tipo Bimetálico que permita la conexión tanto de conductores de cobre o aluminio.</w:t>
      </w:r>
    </w:p>
    <w:p w:rsidR="00BC0065" w:rsidRPr="00E248AD" w:rsidRDefault="00BC0065" w:rsidP="00132BCB">
      <w:pPr>
        <w:rPr>
          <w:lang w:val="es-ES"/>
        </w:rPr>
      </w:pPr>
    </w:p>
    <w:p w:rsidR="000719D7" w:rsidRPr="00244EA1" w:rsidRDefault="000719D7" w:rsidP="000719D7">
      <w:pPr>
        <w:pStyle w:val="Legenda"/>
        <w:jc w:val="center"/>
      </w:pPr>
      <w:bookmarkStart w:id="188" w:name="_Ref242250008"/>
      <w:r w:rsidRPr="00244EA1">
        <w:t xml:space="preserve">Tabla </w:t>
      </w:r>
      <w:fldSimple w:instr=" SEQ Tabla \* ARABIC ">
        <w:r w:rsidR="00E248AD">
          <w:rPr>
            <w:noProof/>
          </w:rPr>
          <w:t>6</w:t>
        </w:r>
      </w:fldSimple>
      <w:bookmarkEnd w:id="188"/>
      <w:r w:rsidRPr="00244EA1">
        <w:rPr>
          <w:lang w:val="es-CL"/>
        </w:rPr>
        <w:t xml:space="preserve"> Pasatapas y terminales de cables: Corrientes Soportadas</w:t>
      </w:r>
    </w:p>
    <w:tbl>
      <w:tblPr>
        <w:tblW w:w="5169" w:type="dxa"/>
        <w:jc w:val="center"/>
        <w:tblInd w:w="65" w:type="dxa"/>
        <w:tblCellMar>
          <w:left w:w="70" w:type="dxa"/>
          <w:right w:w="70" w:type="dxa"/>
        </w:tblCellMar>
        <w:tblLook w:val="0000"/>
      </w:tblPr>
      <w:tblGrid>
        <w:gridCol w:w="1352"/>
        <w:gridCol w:w="1464"/>
        <w:gridCol w:w="1088"/>
        <w:gridCol w:w="1265"/>
      </w:tblGrid>
      <w:tr w:rsidR="000719D7" w:rsidRPr="00244EA1">
        <w:trPr>
          <w:trHeight w:val="615"/>
          <w:jc w:val="center"/>
        </w:trPr>
        <w:tc>
          <w:tcPr>
            <w:tcW w:w="1352"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0719D7" w:rsidRPr="00A17384" w:rsidRDefault="000719D7" w:rsidP="000719D7">
            <w:pPr>
              <w:spacing w:before="0" w:after="0"/>
              <w:ind w:left="0"/>
              <w:jc w:val="center"/>
              <w:rPr>
                <w:b/>
                <w:bCs/>
                <w:sz w:val="20"/>
                <w:lang w:val="es-ES"/>
              </w:rPr>
            </w:pPr>
            <w:r w:rsidRPr="00A17384">
              <w:rPr>
                <w:b/>
                <w:bCs/>
                <w:sz w:val="20"/>
                <w:lang w:val="es-ES"/>
              </w:rPr>
              <w:t>Corriente asignada del circuito</w:t>
            </w:r>
            <w:r w:rsidRPr="00A17384">
              <w:rPr>
                <w:b/>
                <w:bCs/>
                <w:sz w:val="20"/>
                <w:lang w:val="es-ES"/>
              </w:rPr>
              <w:br/>
              <w:t>A</w:t>
            </w:r>
          </w:p>
        </w:tc>
        <w:tc>
          <w:tcPr>
            <w:tcW w:w="1464"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0719D7" w:rsidRPr="00A17384" w:rsidRDefault="000719D7" w:rsidP="000719D7">
            <w:pPr>
              <w:spacing w:before="0" w:after="0"/>
              <w:ind w:left="0"/>
              <w:jc w:val="center"/>
              <w:rPr>
                <w:b/>
                <w:bCs/>
                <w:sz w:val="20"/>
                <w:lang w:val="es-ES"/>
              </w:rPr>
            </w:pPr>
            <w:r w:rsidRPr="00A17384">
              <w:rPr>
                <w:b/>
                <w:bCs/>
                <w:sz w:val="20"/>
                <w:lang w:val="es-ES"/>
              </w:rPr>
              <w:t>Tensión</w:t>
            </w:r>
            <w:r w:rsidRPr="00A17384">
              <w:rPr>
                <w:b/>
                <w:bCs/>
                <w:sz w:val="20"/>
                <w:lang w:val="es-ES"/>
              </w:rPr>
              <w:br/>
              <w:t xml:space="preserve"> nominal</w:t>
            </w:r>
            <w:r w:rsidRPr="00A17384">
              <w:rPr>
                <w:b/>
                <w:bCs/>
                <w:sz w:val="20"/>
                <w:lang w:val="es-ES"/>
              </w:rPr>
              <w:br/>
              <w:t xml:space="preserve"> kV</w:t>
            </w:r>
          </w:p>
        </w:tc>
        <w:tc>
          <w:tcPr>
            <w:tcW w:w="2353" w:type="dxa"/>
            <w:gridSpan w:val="2"/>
            <w:tcBorders>
              <w:top w:val="single" w:sz="4" w:space="0" w:color="auto"/>
              <w:left w:val="nil"/>
              <w:bottom w:val="single" w:sz="4" w:space="0" w:color="auto"/>
              <w:right w:val="single" w:sz="4" w:space="0" w:color="auto"/>
            </w:tcBorders>
            <w:shd w:val="clear" w:color="auto" w:fill="C0C0C0"/>
            <w:vAlign w:val="center"/>
          </w:tcPr>
          <w:p w:rsidR="000719D7" w:rsidRPr="00A17384" w:rsidRDefault="000719D7" w:rsidP="000719D7">
            <w:pPr>
              <w:spacing w:before="0" w:after="0"/>
              <w:ind w:left="0"/>
              <w:jc w:val="center"/>
              <w:rPr>
                <w:b/>
                <w:bCs/>
                <w:sz w:val="20"/>
                <w:lang w:val="es-ES"/>
              </w:rPr>
            </w:pPr>
            <w:r w:rsidRPr="00A17384">
              <w:rPr>
                <w:b/>
                <w:bCs/>
                <w:sz w:val="20"/>
                <w:lang w:val="es-ES"/>
              </w:rPr>
              <w:t xml:space="preserve">Corriente admisible de </w:t>
            </w:r>
            <w:r w:rsidRPr="00A17384">
              <w:rPr>
                <w:b/>
                <w:bCs/>
                <w:sz w:val="20"/>
                <w:lang w:val="es-ES"/>
              </w:rPr>
              <w:br/>
              <w:t>corta duración</w:t>
            </w:r>
          </w:p>
        </w:tc>
      </w:tr>
      <w:tr w:rsidR="000719D7" w:rsidRPr="00244EA1">
        <w:trPr>
          <w:trHeight w:val="592"/>
          <w:jc w:val="center"/>
        </w:trPr>
        <w:tc>
          <w:tcPr>
            <w:tcW w:w="1352" w:type="dxa"/>
            <w:vMerge/>
            <w:tcBorders>
              <w:top w:val="single" w:sz="4" w:space="0" w:color="auto"/>
              <w:left w:val="single" w:sz="4" w:space="0" w:color="auto"/>
              <w:bottom w:val="single" w:sz="4" w:space="0" w:color="auto"/>
              <w:right w:val="single" w:sz="4" w:space="0" w:color="auto"/>
            </w:tcBorders>
            <w:vAlign w:val="center"/>
          </w:tcPr>
          <w:p w:rsidR="000719D7" w:rsidRPr="00A17384" w:rsidRDefault="000719D7" w:rsidP="000719D7">
            <w:pPr>
              <w:spacing w:before="0" w:after="0"/>
              <w:ind w:left="0"/>
              <w:jc w:val="center"/>
              <w:rPr>
                <w:b/>
                <w:bCs/>
                <w:sz w:val="20"/>
                <w:lang w:val="es-ES"/>
              </w:rPr>
            </w:pPr>
          </w:p>
        </w:tc>
        <w:tc>
          <w:tcPr>
            <w:tcW w:w="1464" w:type="dxa"/>
            <w:vMerge/>
            <w:tcBorders>
              <w:top w:val="single" w:sz="4" w:space="0" w:color="auto"/>
              <w:left w:val="single" w:sz="4" w:space="0" w:color="auto"/>
              <w:bottom w:val="single" w:sz="4" w:space="0" w:color="auto"/>
              <w:right w:val="single" w:sz="4" w:space="0" w:color="auto"/>
            </w:tcBorders>
            <w:vAlign w:val="center"/>
          </w:tcPr>
          <w:p w:rsidR="000719D7" w:rsidRPr="00A17384" w:rsidRDefault="000719D7" w:rsidP="000719D7">
            <w:pPr>
              <w:spacing w:before="0" w:after="0"/>
              <w:ind w:left="0"/>
              <w:jc w:val="center"/>
              <w:rPr>
                <w:b/>
                <w:bCs/>
                <w:sz w:val="20"/>
                <w:lang w:val="es-ES"/>
              </w:rPr>
            </w:pPr>
          </w:p>
        </w:tc>
        <w:tc>
          <w:tcPr>
            <w:tcW w:w="1088" w:type="dxa"/>
            <w:tcBorders>
              <w:top w:val="nil"/>
              <w:left w:val="nil"/>
              <w:bottom w:val="single" w:sz="4" w:space="0" w:color="auto"/>
              <w:right w:val="single" w:sz="4" w:space="0" w:color="auto"/>
            </w:tcBorders>
            <w:shd w:val="clear" w:color="auto" w:fill="C0C0C0"/>
            <w:vAlign w:val="center"/>
          </w:tcPr>
          <w:p w:rsidR="000719D7" w:rsidRPr="00A17384" w:rsidRDefault="000719D7" w:rsidP="000719D7">
            <w:pPr>
              <w:spacing w:before="0" w:after="0"/>
              <w:ind w:left="0"/>
              <w:jc w:val="center"/>
              <w:rPr>
                <w:b/>
                <w:bCs/>
                <w:sz w:val="20"/>
                <w:lang w:val="es-ES"/>
              </w:rPr>
            </w:pPr>
            <w:r w:rsidRPr="00A17384">
              <w:rPr>
                <w:b/>
                <w:bCs/>
                <w:sz w:val="20"/>
                <w:lang w:val="es-ES"/>
              </w:rPr>
              <w:t>Valor eficaz</w:t>
            </w:r>
            <w:r w:rsidRPr="00A17384">
              <w:rPr>
                <w:b/>
                <w:bCs/>
                <w:sz w:val="20"/>
                <w:lang w:val="es-ES"/>
              </w:rPr>
              <w:br/>
              <w:t>kA</w:t>
            </w:r>
          </w:p>
        </w:tc>
        <w:tc>
          <w:tcPr>
            <w:tcW w:w="1265" w:type="dxa"/>
            <w:tcBorders>
              <w:top w:val="nil"/>
              <w:left w:val="nil"/>
              <w:bottom w:val="single" w:sz="4" w:space="0" w:color="auto"/>
              <w:right w:val="single" w:sz="4" w:space="0" w:color="auto"/>
            </w:tcBorders>
            <w:shd w:val="clear" w:color="auto" w:fill="C0C0C0"/>
            <w:vAlign w:val="center"/>
          </w:tcPr>
          <w:p w:rsidR="000719D7" w:rsidRPr="00A17384" w:rsidRDefault="000719D7" w:rsidP="000719D7">
            <w:pPr>
              <w:spacing w:before="0" w:after="0"/>
              <w:ind w:left="0"/>
              <w:jc w:val="center"/>
              <w:rPr>
                <w:b/>
                <w:bCs/>
                <w:sz w:val="20"/>
                <w:lang w:val="es-ES"/>
              </w:rPr>
            </w:pPr>
            <w:r w:rsidRPr="00A17384">
              <w:rPr>
                <w:b/>
                <w:bCs/>
                <w:sz w:val="20"/>
                <w:lang w:val="es-ES"/>
              </w:rPr>
              <w:t>Valor cresta</w:t>
            </w:r>
            <w:r w:rsidRPr="00A17384">
              <w:rPr>
                <w:b/>
                <w:bCs/>
                <w:sz w:val="20"/>
                <w:lang w:val="es-ES"/>
              </w:rPr>
              <w:br/>
              <w:t>kA</w:t>
            </w:r>
          </w:p>
        </w:tc>
      </w:tr>
      <w:tr w:rsidR="000719D7" w:rsidRPr="00244EA1">
        <w:trPr>
          <w:trHeight w:val="255"/>
          <w:jc w:val="center"/>
        </w:trPr>
        <w:tc>
          <w:tcPr>
            <w:tcW w:w="1352" w:type="dxa"/>
            <w:tcBorders>
              <w:top w:val="nil"/>
              <w:left w:val="single" w:sz="4" w:space="0" w:color="auto"/>
              <w:bottom w:val="single" w:sz="4" w:space="0" w:color="auto"/>
              <w:right w:val="single" w:sz="4" w:space="0" w:color="auto"/>
            </w:tcBorders>
            <w:shd w:val="clear" w:color="auto" w:fill="auto"/>
            <w:noWrap/>
            <w:vAlign w:val="bottom"/>
          </w:tcPr>
          <w:p w:rsidR="000719D7" w:rsidRPr="00A17384" w:rsidRDefault="004F0221" w:rsidP="000719D7">
            <w:pPr>
              <w:spacing w:before="0" w:after="0"/>
              <w:ind w:left="0"/>
              <w:jc w:val="center"/>
              <w:rPr>
                <w:sz w:val="20"/>
                <w:lang w:val="es-ES"/>
              </w:rPr>
            </w:pPr>
            <w:r w:rsidRPr="00A17384">
              <w:rPr>
                <w:sz w:val="20"/>
                <w:lang w:val="es-ES"/>
              </w:rPr>
              <w:t>25</w:t>
            </w:r>
            <w:r w:rsidR="00481553" w:rsidRPr="00A17384">
              <w:rPr>
                <w:sz w:val="20"/>
                <w:lang w:val="es-ES"/>
              </w:rPr>
              <w:t>0</w:t>
            </w:r>
          </w:p>
        </w:tc>
        <w:tc>
          <w:tcPr>
            <w:tcW w:w="1464" w:type="dxa"/>
            <w:tcBorders>
              <w:top w:val="nil"/>
              <w:left w:val="nil"/>
              <w:bottom w:val="single" w:sz="4" w:space="0" w:color="auto"/>
              <w:right w:val="single" w:sz="4" w:space="0" w:color="auto"/>
            </w:tcBorders>
            <w:shd w:val="clear" w:color="auto" w:fill="auto"/>
            <w:noWrap/>
            <w:vAlign w:val="bottom"/>
          </w:tcPr>
          <w:p w:rsidR="000719D7" w:rsidRPr="00A17384" w:rsidRDefault="000719D7" w:rsidP="000719D7">
            <w:pPr>
              <w:spacing w:before="0" w:after="0"/>
              <w:ind w:left="0"/>
              <w:jc w:val="center"/>
              <w:rPr>
                <w:sz w:val="20"/>
                <w:lang w:val="es-ES"/>
              </w:rPr>
            </w:pPr>
            <w:r w:rsidRPr="00A17384">
              <w:rPr>
                <w:sz w:val="20"/>
                <w:lang w:val="es-ES"/>
              </w:rPr>
              <w:t>17,5</w:t>
            </w:r>
            <w:r w:rsidR="004F0221" w:rsidRPr="00A17384">
              <w:rPr>
                <w:sz w:val="20"/>
                <w:lang w:val="es-ES"/>
              </w:rPr>
              <w:t>,</w:t>
            </w:r>
            <w:r w:rsidRPr="00A17384">
              <w:rPr>
                <w:sz w:val="20"/>
                <w:lang w:val="es-ES"/>
              </w:rPr>
              <w:t xml:space="preserve"> 24</w:t>
            </w:r>
            <w:r w:rsidR="004F0221" w:rsidRPr="00A17384">
              <w:rPr>
                <w:sz w:val="20"/>
                <w:lang w:val="es-ES"/>
              </w:rPr>
              <w:t xml:space="preserve"> y 36</w:t>
            </w:r>
            <w:r w:rsidRPr="00A17384">
              <w:rPr>
                <w:sz w:val="20"/>
                <w:lang w:val="es-ES"/>
              </w:rPr>
              <w:t xml:space="preserve"> </w:t>
            </w:r>
          </w:p>
        </w:tc>
        <w:tc>
          <w:tcPr>
            <w:tcW w:w="1088" w:type="dxa"/>
            <w:tcBorders>
              <w:top w:val="nil"/>
              <w:left w:val="nil"/>
              <w:bottom w:val="single" w:sz="4" w:space="0" w:color="auto"/>
              <w:right w:val="single" w:sz="4" w:space="0" w:color="auto"/>
            </w:tcBorders>
            <w:shd w:val="clear" w:color="auto" w:fill="auto"/>
            <w:noWrap/>
            <w:vAlign w:val="bottom"/>
          </w:tcPr>
          <w:p w:rsidR="000719D7" w:rsidRPr="00A17384" w:rsidRDefault="000719D7" w:rsidP="000719D7">
            <w:pPr>
              <w:spacing w:before="0" w:after="0"/>
              <w:ind w:left="0"/>
              <w:jc w:val="center"/>
              <w:rPr>
                <w:sz w:val="20"/>
                <w:lang w:val="es-ES"/>
              </w:rPr>
            </w:pPr>
            <w:r w:rsidRPr="00A17384">
              <w:rPr>
                <w:sz w:val="20"/>
                <w:lang w:val="es-ES"/>
              </w:rPr>
              <w:t>10</w:t>
            </w:r>
          </w:p>
        </w:tc>
        <w:tc>
          <w:tcPr>
            <w:tcW w:w="1265" w:type="dxa"/>
            <w:tcBorders>
              <w:top w:val="nil"/>
              <w:left w:val="nil"/>
              <w:bottom w:val="single" w:sz="4" w:space="0" w:color="auto"/>
              <w:right w:val="single" w:sz="4" w:space="0" w:color="auto"/>
            </w:tcBorders>
            <w:shd w:val="clear" w:color="auto" w:fill="auto"/>
            <w:noWrap/>
            <w:vAlign w:val="bottom"/>
          </w:tcPr>
          <w:p w:rsidR="000719D7" w:rsidRPr="00A17384" w:rsidRDefault="000719D7" w:rsidP="000719D7">
            <w:pPr>
              <w:spacing w:before="0" w:after="0"/>
              <w:ind w:left="0"/>
              <w:jc w:val="center"/>
              <w:rPr>
                <w:sz w:val="20"/>
                <w:lang w:val="es-ES"/>
              </w:rPr>
            </w:pPr>
            <w:r w:rsidRPr="00A17384">
              <w:rPr>
                <w:sz w:val="20"/>
                <w:lang w:val="es-ES"/>
              </w:rPr>
              <w:t>25</w:t>
            </w:r>
          </w:p>
        </w:tc>
      </w:tr>
      <w:tr w:rsidR="000719D7" w:rsidRPr="00244EA1">
        <w:trPr>
          <w:trHeight w:val="255"/>
          <w:jc w:val="center"/>
        </w:trPr>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19D7" w:rsidRPr="00A17384" w:rsidRDefault="000D6F00" w:rsidP="000719D7">
            <w:pPr>
              <w:spacing w:before="0" w:after="0"/>
              <w:ind w:left="0"/>
              <w:jc w:val="center"/>
              <w:rPr>
                <w:sz w:val="20"/>
                <w:lang w:val="es-ES"/>
              </w:rPr>
            </w:pPr>
            <w:r w:rsidRPr="00A17384">
              <w:rPr>
                <w:sz w:val="20"/>
                <w:lang w:val="es-ES"/>
              </w:rPr>
              <w:t>630</w:t>
            </w:r>
          </w:p>
        </w:tc>
        <w:tc>
          <w:tcPr>
            <w:tcW w:w="1464" w:type="dxa"/>
            <w:tcBorders>
              <w:top w:val="single" w:sz="4" w:space="0" w:color="auto"/>
              <w:left w:val="nil"/>
              <w:bottom w:val="single" w:sz="4" w:space="0" w:color="auto"/>
              <w:right w:val="single" w:sz="4" w:space="0" w:color="auto"/>
            </w:tcBorders>
            <w:shd w:val="clear" w:color="auto" w:fill="auto"/>
            <w:noWrap/>
            <w:vAlign w:val="bottom"/>
          </w:tcPr>
          <w:p w:rsidR="000719D7" w:rsidRPr="00A17384" w:rsidRDefault="000719D7" w:rsidP="000719D7">
            <w:pPr>
              <w:spacing w:before="0" w:after="0"/>
              <w:ind w:left="0"/>
              <w:jc w:val="center"/>
              <w:rPr>
                <w:sz w:val="20"/>
                <w:lang w:val="es-ES"/>
              </w:rPr>
            </w:pPr>
            <w:r w:rsidRPr="00A17384">
              <w:rPr>
                <w:sz w:val="20"/>
                <w:lang w:val="es-ES"/>
              </w:rPr>
              <w:t xml:space="preserve">17,5 y 24 </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0719D7" w:rsidRPr="00A17384" w:rsidRDefault="000719D7" w:rsidP="000719D7">
            <w:pPr>
              <w:spacing w:before="0" w:after="0"/>
              <w:ind w:left="0"/>
              <w:jc w:val="center"/>
              <w:rPr>
                <w:sz w:val="20"/>
                <w:lang w:val="es-ES"/>
              </w:rPr>
            </w:pPr>
            <w:r w:rsidRPr="00A17384">
              <w:rPr>
                <w:sz w:val="20"/>
                <w:lang w:val="es-ES"/>
              </w:rPr>
              <w:t>16</w:t>
            </w:r>
          </w:p>
        </w:tc>
        <w:tc>
          <w:tcPr>
            <w:tcW w:w="1265" w:type="dxa"/>
            <w:tcBorders>
              <w:top w:val="single" w:sz="4" w:space="0" w:color="auto"/>
              <w:left w:val="nil"/>
              <w:bottom w:val="single" w:sz="4" w:space="0" w:color="auto"/>
              <w:right w:val="single" w:sz="4" w:space="0" w:color="auto"/>
            </w:tcBorders>
            <w:shd w:val="clear" w:color="auto" w:fill="auto"/>
            <w:noWrap/>
            <w:vAlign w:val="bottom"/>
          </w:tcPr>
          <w:p w:rsidR="000719D7" w:rsidRPr="00A17384" w:rsidRDefault="000719D7" w:rsidP="000719D7">
            <w:pPr>
              <w:spacing w:before="0" w:after="0"/>
              <w:ind w:left="0"/>
              <w:jc w:val="center"/>
              <w:rPr>
                <w:sz w:val="20"/>
                <w:lang w:val="es-ES"/>
              </w:rPr>
            </w:pPr>
            <w:r w:rsidRPr="00A17384">
              <w:rPr>
                <w:sz w:val="20"/>
                <w:lang w:val="es-ES"/>
              </w:rPr>
              <w:t>40</w:t>
            </w:r>
          </w:p>
        </w:tc>
      </w:tr>
      <w:tr w:rsidR="004F0221" w:rsidRPr="00244EA1">
        <w:trPr>
          <w:trHeight w:val="255"/>
          <w:jc w:val="center"/>
        </w:trPr>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0221" w:rsidRPr="00A17384" w:rsidRDefault="004F0221" w:rsidP="000719D7">
            <w:pPr>
              <w:spacing w:before="0" w:after="0"/>
              <w:ind w:left="0"/>
              <w:jc w:val="center"/>
              <w:rPr>
                <w:sz w:val="20"/>
                <w:lang w:val="es-ES"/>
              </w:rPr>
            </w:pPr>
            <w:r w:rsidRPr="00A17384">
              <w:rPr>
                <w:sz w:val="20"/>
                <w:lang w:val="es-ES"/>
              </w:rPr>
              <w:t>630</w:t>
            </w:r>
          </w:p>
        </w:tc>
        <w:tc>
          <w:tcPr>
            <w:tcW w:w="1464" w:type="dxa"/>
            <w:tcBorders>
              <w:top w:val="single" w:sz="4" w:space="0" w:color="auto"/>
              <w:left w:val="nil"/>
              <w:bottom w:val="single" w:sz="4" w:space="0" w:color="auto"/>
              <w:right w:val="single" w:sz="4" w:space="0" w:color="auto"/>
            </w:tcBorders>
            <w:shd w:val="clear" w:color="auto" w:fill="auto"/>
            <w:noWrap/>
            <w:vAlign w:val="bottom"/>
          </w:tcPr>
          <w:p w:rsidR="004F0221" w:rsidRPr="00A17384" w:rsidRDefault="004F0221" w:rsidP="000719D7">
            <w:pPr>
              <w:spacing w:before="0" w:after="0"/>
              <w:ind w:left="0"/>
              <w:jc w:val="center"/>
              <w:rPr>
                <w:sz w:val="20"/>
                <w:lang w:val="es-ES"/>
              </w:rPr>
            </w:pPr>
            <w:r w:rsidRPr="00A17384">
              <w:rPr>
                <w:sz w:val="20"/>
                <w:lang w:val="es-ES"/>
              </w:rPr>
              <w:t>36</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4F0221" w:rsidRPr="00A17384" w:rsidRDefault="004F0221" w:rsidP="000719D7">
            <w:pPr>
              <w:spacing w:before="0" w:after="0"/>
              <w:ind w:left="0"/>
              <w:jc w:val="center"/>
              <w:rPr>
                <w:sz w:val="20"/>
                <w:lang w:val="es-ES"/>
              </w:rPr>
            </w:pPr>
            <w:r w:rsidRPr="00A17384">
              <w:rPr>
                <w:sz w:val="20"/>
                <w:lang w:val="es-ES"/>
              </w:rPr>
              <w:t>16</w:t>
            </w:r>
          </w:p>
        </w:tc>
        <w:tc>
          <w:tcPr>
            <w:tcW w:w="1265" w:type="dxa"/>
            <w:tcBorders>
              <w:top w:val="single" w:sz="4" w:space="0" w:color="auto"/>
              <w:left w:val="nil"/>
              <w:bottom w:val="single" w:sz="4" w:space="0" w:color="auto"/>
              <w:right w:val="single" w:sz="4" w:space="0" w:color="auto"/>
            </w:tcBorders>
            <w:shd w:val="clear" w:color="auto" w:fill="auto"/>
            <w:noWrap/>
            <w:vAlign w:val="bottom"/>
          </w:tcPr>
          <w:p w:rsidR="004F0221" w:rsidRPr="00A17384" w:rsidRDefault="004F0221" w:rsidP="000719D7">
            <w:pPr>
              <w:spacing w:before="0" w:after="0"/>
              <w:ind w:left="0"/>
              <w:jc w:val="center"/>
              <w:rPr>
                <w:sz w:val="20"/>
                <w:lang w:val="es-ES"/>
              </w:rPr>
            </w:pPr>
            <w:r w:rsidRPr="00A17384">
              <w:rPr>
                <w:sz w:val="20"/>
                <w:lang w:val="es-ES"/>
              </w:rPr>
              <w:t>40</w:t>
            </w:r>
          </w:p>
        </w:tc>
      </w:tr>
    </w:tbl>
    <w:p w:rsidR="003D0CC8" w:rsidRDefault="003D0CC8">
      <w:pPr>
        <w:spacing w:before="0" w:after="0"/>
        <w:ind w:left="0"/>
        <w:jc w:val="left"/>
        <w:rPr>
          <w:b/>
        </w:rPr>
      </w:pPr>
    </w:p>
    <w:p w:rsidR="008643BF" w:rsidRDefault="008643BF">
      <w:pPr>
        <w:spacing w:before="0" w:after="0"/>
        <w:ind w:left="0"/>
        <w:jc w:val="left"/>
        <w:rPr>
          <w:b/>
        </w:rPr>
      </w:pPr>
      <w:r>
        <w:rPr>
          <w:b/>
        </w:rPr>
        <w:br w:type="page"/>
      </w:r>
    </w:p>
    <w:p w:rsidR="00054658" w:rsidRPr="003D3CB3" w:rsidRDefault="003D0CC8" w:rsidP="008643BF">
      <w:pPr>
        <w:spacing w:before="0" w:after="0"/>
        <w:ind w:left="0"/>
        <w:jc w:val="center"/>
        <w:rPr>
          <w:b/>
        </w:rPr>
      </w:pPr>
      <w:r>
        <w:rPr>
          <w:b/>
        </w:rPr>
        <w:t>A</w:t>
      </w:r>
      <w:r w:rsidR="002F3E35">
        <w:rPr>
          <w:b/>
        </w:rPr>
        <w:t>ISLADOR PASANTE</w:t>
      </w:r>
      <w:r w:rsidR="00054658" w:rsidRPr="003D3CB3">
        <w:rPr>
          <w:b/>
        </w:rPr>
        <w:t xml:space="preserve"> TIPO A</w:t>
      </w:r>
      <w:r w:rsidR="008102A2">
        <w:rPr>
          <w:b/>
        </w:rPr>
        <w:t xml:space="preserve"> y C</w:t>
      </w:r>
    </w:p>
    <w:p w:rsidR="002F3E35" w:rsidRDefault="00364F71" w:rsidP="00A939C9">
      <w:pPr>
        <w:spacing w:before="0" w:after="0"/>
        <w:ind w:left="0"/>
      </w:pPr>
      <w:r w:rsidRPr="00364F71">
        <w:rPr>
          <w:b/>
          <w:noProof/>
          <w:lang w:val="es-ES"/>
        </w:rPr>
        <w:pict>
          <v:shapetype id="_x0000_t202" coordsize="21600,21600" o:spt="202" path="m,l,21600r21600,l21600,xe">
            <v:stroke joinstyle="miter"/>
            <v:path gradientshapeok="t" o:connecttype="rect"/>
          </v:shapetype>
          <v:shape id="_x0000_s1077" type="#_x0000_t202" style="position:absolute;left:0;text-align:left;margin-left:236.85pt;margin-top:8.5pt;width:150.6pt;height:35.35pt;z-index:251684352;mso-height-percent:200;mso-height-percent:200;mso-width-relative:margin;mso-height-relative:margin">
            <v:textbox style="mso-fit-shape-to-text:t">
              <w:txbxContent>
                <w:p w:rsidR="00A76DC6" w:rsidRDefault="00A76DC6" w:rsidP="008102A2">
                  <w:pPr>
                    <w:jc w:val="center"/>
                    <w:rPr>
                      <w:b/>
                      <w:sz w:val="16"/>
                    </w:rPr>
                  </w:pPr>
                  <w:r w:rsidRPr="00A26A7B">
                    <w:rPr>
                      <w:b/>
                      <w:sz w:val="16"/>
                    </w:rPr>
                    <w:t xml:space="preserve">AISLADOR PASANTE TIPO C </w:t>
                  </w:r>
                </w:p>
                <w:p w:rsidR="00A76DC6" w:rsidRPr="00A26A7B" w:rsidRDefault="00A76DC6" w:rsidP="008102A2">
                  <w:pPr>
                    <w:jc w:val="center"/>
                    <w:rPr>
                      <w:sz w:val="16"/>
                      <w:lang w:val="es-ES"/>
                    </w:rPr>
                  </w:pPr>
                  <w:r w:rsidRPr="00A26A7B">
                    <w:rPr>
                      <w:b/>
                      <w:sz w:val="16"/>
                    </w:rPr>
                    <w:t>HASTA 630 A</w:t>
                  </w:r>
                </w:p>
              </w:txbxContent>
            </v:textbox>
          </v:shape>
        </w:pict>
      </w:r>
      <w:r w:rsidRPr="00364F71">
        <w:rPr>
          <w:b/>
          <w:noProof/>
          <w:lang w:eastAsia="en-US"/>
        </w:rPr>
        <w:pict>
          <v:shape id="_x0000_s1076" type="#_x0000_t202" style="position:absolute;left:0;text-align:left;margin-left:-1.4pt;margin-top:10pt;width:166.85pt;height:35.35pt;z-index:251683328;mso-height-percent:200;mso-height-percent:200;mso-width-relative:margin;mso-height-relative:margin">
            <v:textbox style="mso-fit-shape-to-text:t">
              <w:txbxContent>
                <w:p w:rsidR="00A76DC6" w:rsidRDefault="00A76DC6" w:rsidP="008102A2">
                  <w:pPr>
                    <w:jc w:val="center"/>
                    <w:rPr>
                      <w:b/>
                      <w:sz w:val="16"/>
                    </w:rPr>
                  </w:pPr>
                  <w:r w:rsidRPr="00A26A7B">
                    <w:rPr>
                      <w:b/>
                      <w:sz w:val="16"/>
                    </w:rPr>
                    <w:t>AISLADOR PASANTE TIPO A</w:t>
                  </w:r>
                </w:p>
                <w:p w:rsidR="00A76DC6" w:rsidRPr="00A26A7B" w:rsidRDefault="00A76DC6" w:rsidP="008102A2">
                  <w:pPr>
                    <w:jc w:val="center"/>
                    <w:rPr>
                      <w:sz w:val="16"/>
                      <w:lang w:val="es-ES"/>
                    </w:rPr>
                  </w:pPr>
                  <w:r w:rsidRPr="00A26A7B">
                    <w:rPr>
                      <w:b/>
                      <w:sz w:val="16"/>
                    </w:rPr>
                    <w:t xml:space="preserve"> HASTA 250 A</w:t>
                  </w:r>
                </w:p>
              </w:txbxContent>
            </v:textbox>
          </v:shape>
        </w:pict>
      </w:r>
    </w:p>
    <w:p w:rsidR="002F3E35" w:rsidRDefault="00364F71">
      <w:pPr>
        <w:spacing w:before="0" w:after="0"/>
        <w:ind w:left="0"/>
        <w:jc w:val="left"/>
      </w:pPr>
      <w:r w:rsidRPr="00364F71">
        <w:rPr>
          <w:noProof/>
          <w:lang w:val="es-ES"/>
        </w:rPr>
        <w:pict>
          <v:shape id="_x0000_s1080" type="#_x0000_t202" style="position:absolute;margin-left:221pt;margin-top:311.35pt;width:166.85pt;height:32.35pt;z-index:251689472;mso-height-percent:200;mso-height-percent:200;mso-width-relative:margin;mso-height-relative:margin">
            <v:textbox style="mso-fit-shape-to-text:t">
              <w:txbxContent>
                <w:p w:rsidR="00A76DC6" w:rsidRPr="00A26A7B" w:rsidRDefault="00A76DC6" w:rsidP="00A26A7B">
                  <w:pPr>
                    <w:jc w:val="center"/>
                    <w:rPr>
                      <w:b/>
                      <w:sz w:val="16"/>
                    </w:rPr>
                  </w:pPr>
                  <w:r w:rsidRPr="00A26A7B">
                    <w:rPr>
                      <w:b/>
                      <w:sz w:val="16"/>
                    </w:rPr>
                    <w:t xml:space="preserve">AISLADOR PASANTE </w:t>
                  </w:r>
                  <w:r>
                    <w:rPr>
                      <w:b/>
                      <w:sz w:val="16"/>
                    </w:rPr>
                    <w:t>ENCHUFABLES TIPO CODO</w:t>
                  </w:r>
                </w:p>
              </w:txbxContent>
            </v:textbox>
          </v:shape>
        </w:pict>
      </w:r>
      <w:r w:rsidR="00A26A7B">
        <w:rPr>
          <w:noProof/>
          <w:lang w:val="pt-BR" w:eastAsia="pt-BR"/>
        </w:rPr>
        <w:drawing>
          <wp:anchor distT="0" distB="0" distL="114300" distR="114300" simplePos="0" relativeHeight="251686400" behindDoc="0" locked="0" layoutInCell="1" allowOverlap="1">
            <wp:simplePos x="0" y="0"/>
            <wp:positionH relativeFrom="column">
              <wp:posOffset>2996565</wp:posOffset>
            </wp:positionH>
            <wp:positionV relativeFrom="paragraph">
              <wp:posOffset>4436110</wp:posOffset>
            </wp:positionV>
            <wp:extent cx="2209800" cy="3013075"/>
            <wp:effectExtent l="19050" t="0" r="0" b="0"/>
            <wp:wrapNone/>
            <wp:docPr id="18" name="Imagen 7" descr="400LB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00LBMOD"/>
                    <pic:cNvPicPr>
                      <a:picLocks noChangeAspect="1" noChangeArrowheads="1"/>
                    </pic:cNvPicPr>
                  </pic:nvPicPr>
                  <pic:blipFill>
                    <a:blip r:embed="rId22" cstate="print"/>
                    <a:srcRect l="15176" t="11836" r="14005" b="13599"/>
                    <a:stretch>
                      <a:fillRect/>
                    </a:stretch>
                  </pic:blipFill>
                  <pic:spPr bwMode="auto">
                    <a:xfrm>
                      <a:off x="0" y="0"/>
                      <a:ext cx="2209800" cy="3013075"/>
                    </a:xfrm>
                    <a:prstGeom prst="rect">
                      <a:avLst/>
                    </a:prstGeom>
                    <a:noFill/>
                    <a:ln w="9525">
                      <a:noFill/>
                      <a:miter lim="800000"/>
                      <a:headEnd/>
                      <a:tailEnd/>
                    </a:ln>
                  </pic:spPr>
                </pic:pic>
              </a:graphicData>
            </a:graphic>
          </wp:anchor>
        </w:drawing>
      </w:r>
      <w:r w:rsidRPr="00364F71">
        <w:rPr>
          <w:noProof/>
          <w:lang w:val="es-ES"/>
        </w:rPr>
        <w:pict>
          <v:shape id="_x0000_s1078" type="#_x0000_t202" style="position:absolute;margin-left:-24.95pt;margin-top:316.6pt;width:166.85pt;height:35.35pt;z-index:251688448;mso-height-percent:200;mso-position-horizontal-relative:text;mso-position-vertical-relative:text;mso-height-percent:200;mso-width-relative:margin;mso-height-relative:margin">
            <v:textbox style="mso-fit-shape-to-text:t">
              <w:txbxContent>
                <w:p w:rsidR="00A76DC6" w:rsidRPr="00A26A7B" w:rsidRDefault="00A76DC6" w:rsidP="00A26A7B">
                  <w:pPr>
                    <w:jc w:val="center"/>
                    <w:rPr>
                      <w:b/>
                      <w:sz w:val="16"/>
                    </w:rPr>
                  </w:pPr>
                  <w:r w:rsidRPr="00A26A7B">
                    <w:rPr>
                      <w:b/>
                      <w:sz w:val="16"/>
                    </w:rPr>
                    <w:t xml:space="preserve">AISLADOR PASANTE </w:t>
                  </w:r>
                  <w:r>
                    <w:rPr>
                      <w:b/>
                      <w:sz w:val="16"/>
                    </w:rPr>
                    <w:t>ENCHUFABLES TIPO RECTO</w:t>
                  </w:r>
                </w:p>
              </w:txbxContent>
            </v:textbox>
          </v:shape>
        </w:pict>
      </w:r>
      <w:r w:rsidR="00A26A7B">
        <w:rPr>
          <w:noProof/>
          <w:lang w:val="pt-BR" w:eastAsia="pt-BR"/>
        </w:rPr>
        <w:drawing>
          <wp:anchor distT="0" distB="0" distL="114300" distR="114300" simplePos="0" relativeHeight="251687424" behindDoc="0" locked="0" layoutInCell="1" allowOverlap="1">
            <wp:simplePos x="0" y="0"/>
            <wp:positionH relativeFrom="column">
              <wp:posOffset>15240</wp:posOffset>
            </wp:positionH>
            <wp:positionV relativeFrom="paragraph">
              <wp:posOffset>4544060</wp:posOffset>
            </wp:positionV>
            <wp:extent cx="1518285" cy="2962275"/>
            <wp:effectExtent l="19050" t="0" r="5715" b="0"/>
            <wp:wrapNone/>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l="31615" t="3004" r="31444" b="7082"/>
                    <a:stretch>
                      <a:fillRect/>
                    </a:stretch>
                  </pic:blipFill>
                  <pic:spPr bwMode="auto">
                    <a:xfrm>
                      <a:off x="0" y="0"/>
                      <a:ext cx="1518285" cy="2962275"/>
                    </a:xfrm>
                    <a:prstGeom prst="rect">
                      <a:avLst/>
                    </a:prstGeom>
                    <a:noFill/>
                    <a:ln w="9525">
                      <a:noFill/>
                      <a:miter lim="800000"/>
                      <a:headEnd/>
                      <a:tailEnd/>
                    </a:ln>
                  </pic:spPr>
                </pic:pic>
              </a:graphicData>
            </a:graphic>
          </wp:anchor>
        </w:drawing>
      </w:r>
      <w:r w:rsidR="00A26A7B">
        <w:rPr>
          <w:noProof/>
          <w:lang w:val="pt-BR" w:eastAsia="pt-BR"/>
        </w:rPr>
        <w:drawing>
          <wp:anchor distT="0" distB="0" distL="114300" distR="114300" simplePos="0" relativeHeight="251681280" behindDoc="0" locked="0" layoutInCell="1" allowOverlap="1">
            <wp:simplePos x="0" y="0"/>
            <wp:positionH relativeFrom="column">
              <wp:posOffset>3072765</wp:posOffset>
            </wp:positionH>
            <wp:positionV relativeFrom="paragraph">
              <wp:posOffset>525145</wp:posOffset>
            </wp:positionV>
            <wp:extent cx="2133600" cy="3333750"/>
            <wp:effectExtent l="19050" t="0" r="0" b="0"/>
            <wp:wrapNone/>
            <wp:docPr id="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l="34195" t="7510" r="23714" b="11588"/>
                    <a:stretch>
                      <a:fillRect/>
                    </a:stretch>
                  </pic:blipFill>
                  <pic:spPr bwMode="auto">
                    <a:xfrm>
                      <a:off x="0" y="0"/>
                      <a:ext cx="2133600" cy="3333750"/>
                    </a:xfrm>
                    <a:prstGeom prst="rect">
                      <a:avLst/>
                    </a:prstGeom>
                    <a:noFill/>
                    <a:ln w="9525">
                      <a:noFill/>
                      <a:miter lim="800000"/>
                      <a:headEnd/>
                      <a:tailEnd/>
                    </a:ln>
                  </pic:spPr>
                </pic:pic>
              </a:graphicData>
            </a:graphic>
          </wp:anchor>
        </w:drawing>
      </w:r>
      <w:r w:rsidR="00A26A7B">
        <w:rPr>
          <w:noProof/>
          <w:lang w:val="pt-BR" w:eastAsia="pt-BR"/>
        </w:rPr>
        <w:drawing>
          <wp:anchor distT="0" distB="0" distL="114300" distR="114300" simplePos="0" relativeHeight="251679232" behindDoc="1" locked="0" layoutInCell="1" allowOverlap="1">
            <wp:simplePos x="0" y="0"/>
            <wp:positionH relativeFrom="column">
              <wp:posOffset>-22860</wp:posOffset>
            </wp:positionH>
            <wp:positionV relativeFrom="paragraph">
              <wp:posOffset>525145</wp:posOffset>
            </wp:positionV>
            <wp:extent cx="2228850" cy="3181350"/>
            <wp:effectExtent l="19050" t="0" r="0" b="0"/>
            <wp:wrapNone/>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29553" t="10300" r="25258" b="12018"/>
                    <a:stretch>
                      <a:fillRect/>
                    </a:stretch>
                  </pic:blipFill>
                  <pic:spPr bwMode="auto">
                    <a:xfrm>
                      <a:off x="0" y="0"/>
                      <a:ext cx="2228850" cy="3181350"/>
                    </a:xfrm>
                    <a:prstGeom prst="rect">
                      <a:avLst/>
                    </a:prstGeom>
                    <a:noFill/>
                    <a:ln w="9525">
                      <a:noFill/>
                      <a:miter lim="800000"/>
                      <a:headEnd/>
                      <a:tailEnd/>
                    </a:ln>
                  </pic:spPr>
                </pic:pic>
              </a:graphicData>
            </a:graphic>
          </wp:anchor>
        </w:drawing>
      </w:r>
      <w:r w:rsidR="002F3E35">
        <w:br w:type="page"/>
      </w:r>
    </w:p>
    <w:p w:rsidR="00132BCB" w:rsidRPr="00D744E1" w:rsidRDefault="00132BCB" w:rsidP="0029117C">
      <w:pPr>
        <w:spacing w:before="0" w:after="0"/>
        <w:ind w:left="0"/>
        <w:jc w:val="left"/>
        <w:rPr>
          <w:b/>
        </w:rPr>
      </w:pPr>
      <w:bookmarkStart w:id="189" w:name="_Toc364176796"/>
      <w:r w:rsidRPr="00D744E1">
        <w:rPr>
          <w:b/>
        </w:rPr>
        <w:t xml:space="preserve">Detectores de </w:t>
      </w:r>
      <w:r w:rsidR="004F0221" w:rsidRPr="00D744E1">
        <w:rPr>
          <w:b/>
          <w:bCs/>
        </w:rPr>
        <w:t>T</w:t>
      </w:r>
      <w:r w:rsidRPr="00D744E1">
        <w:rPr>
          <w:b/>
        </w:rPr>
        <w:t>ensión</w:t>
      </w:r>
      <w:bookmarkEnd w:id="189"/>
    </w:p>
    <w:p w:rsidR="009C1FAC" w:rsidRPr="00244EA1" w:rsidRDefault="009C1FAC" w:rsidP="009C1FAC">
      <w:r w:rsidRPr="00244EA1">
        <w:t>Se requerirá un detector de presencia de tensión para todas las celdas a excepción de la función de medición</w:t>
      </w:r>
      <w:r>
        <w:t>, el cual deberá cumplir con la norma IEC 61958</w:t>
      </w:r>
      <w:r w:rsidRPr="00244EA1">
        <w:t>.</w:t>
      </w:r>
    </w:p>
    <w:p w:rsidR="009C1FAC" w:rsidRDefault="009C1FAC" w:rsidP="009C1FAC">
      <w:r w:rsidRPr="00244EA1">
        <w:t>Los detectores de tensión estarán incorporados a la celda y consistirán en tomas de corriente para dispositivos que indiquen la presencia de tensión mediante señales luminosas</w:t>
      </w:r>
      <w:r>
        <w:t xml:space="preserve">. Dispondrán de capacidad suficiente, como mínimo 2kV,  para permitir la señalización de la presencia de tensión en un relé de tensión para uso en automatismos. </w:t>
      </w:r>
    </w:p>
    <w:p w:rsidR="009C1FAC" w:rsidRDefault="009C1FAC" w:rsidP="009C1FAC">
      <w:r>
        <w:t>Constructivamente el detector de tensión deberá permitir la conexión de un conector hexapolar cuyas dimensiones se indican en la figura adjunta</w:t>
      </w:r>
    </w:p>
    <w:p w:rsidR="00AA2B39" w:rsidRDefault="00E02B0A" w:rsidP="00AA2B39">
      <w:pPr>
        <w:jc w:val="center"/>
      </w:pPr>
      <w:r>
        <w:rPr>
          <w:noProof/>
          <w:lang w:val="pt-BR" w:eastAsia="pt-BR"/>
        </w:rPr>
        <w:drawing>
          <wp:inline distT="0" distB="0" distL="0" distR="0">
            <wp:extent cx="3702346" cy="1878803"/>
            <wp:effectExtent l="19050" t="0" r="0"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6" cstate="print"/>
                    <a:srcRect/>
                    <a:stretch>
                      <a:fillRect/>
                    </a:stretch>
                  </pic:blipFill>
                  <pic:spPr bwMode="auto">
                    <a:xfrm>
                      <a:off x="0" y="0"/>
                      <a:ext cx="3701490" cy="1878368"/>
                    </a:xfrm>
                    <a:prstGeom prst="rect">
                      <a:avLst/>
                    </a:prstGeom>
                    <a:noFill/>
                  </pic:spPr>
                </pic:pic>
              </a:graphicData>
            </a:graphic>
          </wp:inline>
        </w:drawing>
      </w:r>
    </w:p>
    <w:p w:rsidR="00782255" w:rsidRPr="00782255" w:rsidRDefault="00782255" w:rsidP="00782255">
      <w:pPr>
        <w:spacing w:before="0" w:after="0"/>
        <w:ind w:left="0"/>
        <w:jc w:val="left"/>
        <w:rPr>
          <w:b/>
        </w:rPr>
      </w:pPr>
      <w:r w:rsidRPr="00782255">
        <w:rPr>
          <w:b/>
        </w:rPr>
        <w:t>Soporte para instalación del detector de fallas</w:t>
      </w:r>
    </w:p>
    <w:p w:rsidR="00782255" w:rsidRDefault="00782255" w:rsidP="00782255">
      <w:r>
        <w:t xml:space="preserve">En la parte superior de </w:t>
      </w:r>
      <w:r w:rsidR="006F1F99">
        <w:t>cada una de las celdas</w:t>
      </w:r>
      <w:r w:rsidR="00F2150B">
        <w:t xml:space="preserve">, </w:t>
      </w:r>
      <w:r w:rsidR="009E2F79">
        <w:t xml:space="preserve">y </w:t>
      </w:r>
      <w:r w:rsidR="00F2150B">
        <w:t>para cada seccionador de línea y transformador se debe dejar un soporte para la instalación de un equipo de detección de falla (</w:t>
      </w:r>
      <w:r w:rsidR="00D1704F">
        <w:t>el equipo de detección de falla</w:t>
      </w:r>
      <w:r w:rsidR="007D1BAD">
        <w:t xml:space="preserve"> no es parte del suministro) </w:t>
      </w:r>
    </w:p>
    <w:p w:rsidR="00782255" w:rsidRDefault="00782255" w:rsidP="00782255">
      <w:r>
        <w:t>E</w:t>
      </w:r>
      <w:r w:rsidR="00F2150B">
        <w:t>l detector de fallas se ubicará en la parte externa de la celda</w:t>
      </w:r>
      <w:r w:rsidR="006F1F99">
        <w:t>, t</w:t>
      </w:r>
      <w:r>
        <w:t>ambién en la parte superior del marco se debe proporcionar un espacio destinado a la colocación de una canal para el cableado externo de los cables que conectan el motor y el dispositivo de telecontrol</w:t>
      </w:r>
      <w:r w:rsidR="006F1F99">
        <w:t xml:space="preserve"> a la</w:t>
      </w:r>
      <w:r>
        <w:t xml:space="preserve"> unidad de detec</w:t>
      </w:r>
      <w:r w:rsidR="006F1F99">
        <w:t xml:space="preserve">ción </w:t>
      </w:r>
      <w:r>
        <w:t>de fallos.</w:t>
      </w:r>
    </w:p>
    <w:p w:rsidR="00B01B79" w:rsidRDefault="00B01B79" w:rsidP="00782255"/>
    <w:p w:rsidR="006F1F99" w:rsidRDefault="00B01B79" w:rsidP="009C61AC">
      <w:pPr>
        <w:jc w:val="center"/>
      </w:pPr>
      <w:r w:rsidRPr="00B01B79">
        <w:rPr>
          <w:noProof/>
          <w:lang w:val="pt-BR" w:eastAsia="pt-BR"/>
        </w:rPr>
        <w:drawing>
          <wp:inline distT="0" distB="0" distL="0" distR="0">
            <wp:extent cx="4243364" cy="2470067"/>
            <wp:effectExtent l="19050" t="0" r="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4248167" cy="2472863"/>
                    </a:xfrm>
                    <a:prstGeom prst="rect">
                      <a:avLst/>
                    </a:prstGeom>
                    <a:noFill/>
                    <a:ln w="9525">
                      <a:noFill/>
                      <a:miter lim="800000"/>
                      <a:headEnd/>
                      <a:tailEnd/>
                    </a:ln>
                  </pic:spPr>
                </pic:pic>
              </a:graphicData>
            </a:graphic>
          </wp:inline>
        </w:drawing>
      </w:r>
      <w:r w:rsidR="006F1F99">
        <w:br w:type="page"/>
      </w:r>
    </w:p>
    <w:p w:rsidR="00132BCB" w:rsidRPr="00244EA1" w:rsidRDefault="00132BCB" w:rsidP="00B13050">
      <w:pPr>
        <w:pStyle w:val="Subseccin"/>
      </w:pPr>
      <w:bookmarkStart w:id="190" w:name="_Toc364176797"/>
      <w:bookmarkStart w:id="191" w:name="_Toc370313182"/>
      <w:r w:rsidRPr="00244EA1">
        <w:t>Bases para fusibles</w:t>
      </w:r>
      <w:bookmarkEnd w:id="190"/>
      <w:bookmarkEnd w:id="191"/>
    </w:p>
    <w:p w:rsidR="00132BCB" w:rsidRPr="00244EA1" w:rsidRDefault="00132BCB" w:rsidP="0075482F">
      <w:r w:rsidRPr="00244EA1">
        <w:t xml:space="preserve">La celda de protección dispondrá de bases </w:t>
      </w:r>
      <w:r w:rsidR="0075482F" w:rsidRPr="00244EA1">
        <w:t xml:space="preserve">compatibles </w:t>
      </w:r>
      <w:r w:rsidRPr="00244EA1">
        <w:t xml:space="preserve">para fusibles limitadores de corriente </w:t>
      </w:r>
      <w:r w:rsidR="0075482F" w:rsidRPr="00244EA1">
        <w:t>DIN</w:t>
      </w:r>
      <w:r w:rsidR="00C34735">
        <w:t xml:space="preserve"> de </w:t>
      </w:r>
      <w:r w:rsidR="0075482F" w:rsidRPr="00244EA1">
        <w:t xml:space="preserve"> 442</w:t>
      </w:r>
      <w:r w:rsidR="00C34735">
        <w:t xml:space="preserve"> </w:t>
      </w:r>
      <w:r w:rsidR="0075482F" w:rsidRPr="00244EA1">
        <w:t>mm de largo</w:t>
      </w:r>
      <w:r w:rsidR="00BC3997" w:rsidRPr="00244EA1">
        <w:t xml:space="preserve"> para celdas hasta 24kV y DIN </w:t>
      </w:r>
      <w:r w:rsidR="00C34735">
        <w:t xml:space="preserve">de </w:t>
      </w:r>
      <w:r w:rsidR="00BC3997" w:rsidRPr="00244EA1">
        <w:t>537</w:t>
      </w:r>
      <w:r w:rsidR="00C34735">
        <w:t xml:space="preserve"> </w:t>
      </w:r>
      <w:r w:rsidR="00BC3997" w:rsidRPr="00244EA1">
        <w:t>mm</w:t>
      </w:r>
      <w:r w:rsidR="00C34735">
        <w:t xml:space="preserve"> de largo</w:t>
      </w:r>
      <w:r w:rsidR="00BC3997" w:rsidRPr="00244EA1">
        <w:t xml:space="preserve"> para 36kV</w:t>
      </w:r>
      <w:r w:rsidR="0075482F" w:rsidRPr="00244EA1">
        <w:t>.</w:t>
      </w:r>
      <w:r w:rsidR="00A33B50">
        <w:t xml:space="preserve"> Los fusibles deberán poseer un</w:t>
      </w:r>
      <w:r w:rsidR="00A33B50" w:rsidRPr="00A33B50">
        <w:t xml:space="preserve"> percutor y en caso de actuación</w:t>
      </w:r>
      <w:r w:rsidR="00A33B50">
        <w:t xml:space="preserve">, </w:t>
      </w:r>
      <w:r w:rsidR="00A33B50" w:rsidRPr="00A33B50">
        <w:t xml:space="preserve"> el seccionador de potencia se abrirá</w:t>
      </w:r>
      <w:r w:rsidR="00A33B50">
        <w:t>.</w:t>
      </w:r>
      <w:r w:rsidR="0075482F" w:rsidRPr="00244EA1">
        <w:t xml:space="preserve"> </w:t>
      </w:r>
    </w:p>
    <w:p w:rsidR="00BC3997" w:rsidRPr="00244EA1" w:rsidRDefault="00BC3997" w:rsidP="00BC3997">
      <w:r w:rsidRPr="00244EA1">
        <w:t>Otros largos de fusibles podrán ser solicitados según sea el eventual requerimiento.</w:t>
      </w:r>
    </w:p>
    <w:p w:rsidR="00132BCB" w:rsidRPr="00244EA1" w:rsidRDefault="00132BCB" w:rsidP="0052259F">
      <w:r w:rsidRPr="00244EA1">
        <w:t xml:space="preserve">Los contactos de la base estarán plateados, con un espesor mínimo de 5 </w:t>
      </w:r>
      <w:r w:rsidR="0052259F" w:rsidRPr="00244EA1">
        <w:rPr>
          <w:rFonts w:ascii="Arial" w:hAnsi="Arial" w:cs="Arial"/>
        </w:rPr>
        <w:t>µ</w:t>
      </w:r>
      <w:r w:rsidRPr="00244EA1">
        <w:t>m.</w:t>
      </w:r>
    </w:p>
    <w:p w:rsidR="00132BCB" w:rsidRPr="00244EA1" w:rsidRDefault="00132BCB" w:rsidP="0052259F">
      <w:pPr>
        <w:pStyle w:val="Subseccin"/>
      </w:pPr>
      <w:bookmarkStart w:id="192" w:name="_Toc364176798"/>
      <w:bookmarkStart w:id="193" w:name="_Toc370313183"/>
      <w:r w:rsidRPr="00244EA1">
        <w:t>Embarrado</w:t>
      </w:r>
      <w:bookmarkEnd w:id="192"/>
      <w:bookmarkEnd w:id="193"/>
    </w:p>
    <w:p w:rsidR="00132BCB" w:rsidRPr="00244EA1" w:rsidRDefault="00132BCB" w:rsidP="00132BCB">
      <w:r w:rsidRPr="00244EA1">
        <w:t xml:space="preserve">El embarrado debe soportar, sin deformaciones permanentes, los esfuerzos dinámicos producidos por el valor de cresta de la corriente admisible </w:t>
      </w:r>
      <w:r w:rsidR="00BC1652" w:rsidRPr="00244EA1">
        <w:t>nominal</w:t>
      </w:r>
      <w:r w:rsidRPr="00244EA1">
        <w:t xml:space="preserve"> de corta duración.</w:t>
      </w:r>
    </w:p>
    <w:p w:rsidR="00132BCB" w:rsidRPr="00244EA1" w:rsidRDefault="00132BCB" w:rsidP="00DC12EE">
      <w:r w:rsidRPr="00244EA1">
        <w:t xml:space="preserve">Asimismo, el embarrado deberá soportar también los ensayos dieléctricos especificados en la </w:t>
      </w:r>
      <w:r w:rsidR="00364F71">
        <w:fldChar w:fldCharType="begin"/>
      </w:r>
      <w:r w:rsidR="00DC12EE">
        <w:instrText xml:space="preserve"> REF _Ref241993270 \h </w:instrText>
      </w:r>
      <w:r w:rsidR="00364F71">
        <w:fldChar w:fldCharType="separate"/>
      </w:r>
      <w:r w:rsidR="00C17C6D" w:rsidRPr="00244EA1">
        <w:t xml:space="preserve">Tabla </w:t>
      </w:r>
      <w:r w:rsidR="007A5364">
        <w:t>3</w:t>
      </w:r>
      <w:r w:rsidR="00364F71">
        <w:fldChar w:fldCharType="end"/>
      </w:r>
      <w:r w:rsidR="00C113AB">
        <w:t>.</w:t>
      </w:r>
    </w:p>
    <w:p w:rsidR="00132BCB" w:rsidRPr="00244EA1" w:rsidRDefault="00132BCB" w:rsidP="00132BCB">
      <w:r w:rsidRPr="00244EA1">
        <w:t>En las celdas extensibles, los aislamientos que recubren los embarrados, deberán estar provistos de pantallas semiconductoras puestas a tierra.</w:t>
      </w:r>
    </w:p>
    <w:p w:rsidR="009B5908" w:rsidRDefault="009B5908" w:rsidP="009B5908">
      <w:pPr>
        <w:spacing w:before="0" w:after="0"/>
        <w:ind w:left="0"/>
        <w:jc w:val="left"/>
      </w:pPr>
    </w:p>
    <w:p w:rsidR="00132BCB" w:rsidRPr="00251EDE" w:rsidRDefault="00132BCB" w:rsidP="00251EDE">
      <w:pPr>
        <w:spacing w:before="0" w:after="0"/>
        <w:ind w:left="0" w:firstLine="425"/>
        <w:jc w:val="left"/>
        <w:rPr>
          <w:b/>
        </w:rPr>
      </w:pPr>
      <w:r w:rsidRPr="00251EDE">
        <w:rPr>
          <w:b/>
        </w:rPr>
        <w:t>Cuba de SF6</w:t>
      </w:r>
    </w:p>
    <w:p w:rsidR="00132BCB" w:rsidRPr="00244EA1" w:rsidRDefault="00132BCB" w:rsidP="00132BCB">
      <w:r w:rsidRPr="00244EA1">
        <w:t>Compartimento de la celda en el que se mantiene la presión del gas SF6  mediante un sellado.</w:t>
      </w:r>
    </w:p>
    <w:p w:rsidR="00132BCB" w:rsidRPr="00244EA1" w:rsidRDefault="00132BCB" w:rsidP="0052259F">
      <w:pPr>
        <w:pStyle w:val="SubSubSeccin"/>
      </w:pPr>
      <w:bookmarkStart w:id="194" w:name="_Toc243826915"/>
      <w:bookmarkStart w:id="195" w:name="_Toc364176799"/>
      <w:bookmarkStart w:id="196" w:name="_Toc370313184"/>
      <w:r w:rsidRPr="00244EA1">
        <w:t>Presión mínima de funcionamiento – Pmf –</w:t>
      </w:r>
      <w:bookmarkEnd w:id="194"/>
      <w:bookmarkEnd w:id="195"/>
      <w:bookmarkEnd w:id="196"/>
    </w:p>
    <w:p w:rsidR="00132BCB" w:rsidRPr="00244EA1" w:rsidRDefault="00132BCB" w:rsidP="00132BCB"/>
    <w:p w:rsidR="00132BCB" w:rsidRPr="00244EA1" w:rsidRDefault="00132BCB" w:rsidP="00132BCB">
      <w:r w:rsidRPr="00244EA1">
        <w:t xml:space="preserve">Presión relativa del gas, en bar, referida a las condiciones atmosféricas de </w:t>
      </w:r>
      <w:smartTag w:uri="urn:schemas-microsoft-com:office:smarttags" w:element="metricconverter">
        <w:smartTagPr>
          <w:attr w:name="ProductID" w:val="20 ﾺC"/>
        </w:smartTagPr>
        <w:r w:rsidRPr="00244EA1">
          <w:t>20 ºC</w:t>
        </w:r>
      </w:smartTag>
      <w:r w:rsidRPr="00244EA1">
        <w:t xml:space="preserve"> y 1013 mbar, a la cual y por encima de la cual se mantienen las características </w:t>
      </w:r>
      <w:r w:rsidR="00BC1652" w:rsidRPr="00244EA1">
        <w:t>nominal</w:t>
      </w:r>
      <w:r w:rsidR="0052259F" w:rsidRPr="00244EA1">
        <w:t>e</w:t>
      </w:r>
      <w:r w:rsidRPr="00244EA1">
        <w:t>s de la celda.</w:t>
      </w:r>
    </w:p>
    <w:p w:rsidR="00132BCB" w:rsidRPr="00244EA1" w:rsidRDefault="00132BCB" w:rsidP="00132BCB">
      <w:r w:rsidRPr="00244EA1">
        <w:t>Esta presión será facilitada por el fabricante en su manual de instrucciones y es la que se utilizará para realizar la totalidad de los ensayos eléctricos.</w:t>
      </w:r>
    </w:p>
    <w:p w:rsidR="00132BCB" w:rsidRDefault="00132BCB" w:rsidP="00132BCB">
      <w:r w:rsidRPr="00244EA1">
        <w:t>Cuando la presión mínima de funcionamiento sea superior a 0,20 bar, la cuba estará provista de un indicador de presión</w:t>
      </w:r>
      <w:r w:rsidR="00692C53">
        <w:t>, en donde se muestre con colores verde (los niveles normales) y rojo (niveles bajos de presión y no adecuados para la operación del equipo)</w:t>
      </w:r>
      <w:r w:rsidRPr="00244EA1">
        <w:t>.</w:t>
      </w:r>
      <w:r w:rsidR="002A200B">
        <w:t xml:space="preserve"> La celda debe contar con un bloqueo y señalización en caso que el nivel de presión de gas sea inferior a los recomendados por el fabricante para su normal operación. </w:t>
      </w:r>
    </w:p>
    <w:p w:rsidR="00FA2A53" w:rsidRDefault="00FA2A53">
      <w:pPr>
        <w:spacing w:before="0" w:after="0"/>
        <w:ind w:left="0"/>
        <w:jc w:val="left"/>
      </w:pPr>
    </w:p>
    <w:p w:rsidR="00B13050" w:rsidRPr="00244EA1" w:rsidRDefault="00B13050" w:rsidP="00052A9F">
      <w:pPr>
        <w:pStyle w:val="Subseccin"/>
      </w:pPr>
      <w:bookmarkStart w:id="197" w:name="_Toc364176800"/>
      <w:bookmarkStart w:id="198" w:name="_Toc370313185"/>
      <w:r w:rsidRPr="00244EA1">
        <w:t>Posibilidad</w:t>
      </w:r>
      <w:r w:rsidRPr="00244EA1">
        <w:rPr>
          <w:spacing w:val="-12"/>
        </w:rPr>
        <w:t xml:space="preserve"> </w:t>
      </w:r>
      <w:r w:rsidRPr="00244EA1">
        <w:t>de</w:t>
      </w:r>
      <w:r w:rsidRPr="00244EA1">
        <w:rPr>
          <w:spacing w:val="-3"/>
        </w:rPr>
        <w:t xml:space="preserve"> </w:t>
      </w:r>
      <w:r w:rsidR="00052A9F">
        <w:t>Telemando</w:t>
      </w:r>
      <w:bookmarkEnd w:id="197"/>
      <w:bookmarkEnd w:id="198"/>
    </w:p>
    <w:p w:rsidR="00B13050" w:rsidRPr="00244EA1" w:rsidRDefault="00671631" w:rsidP="0052259F">
      <w:pPr>
        <w:widowControl w:val="0"/>
        <w:autoSpaceDE w:val="0"/>
        <w:autoSpaceDN w:val="0"/>
        <w:adjustRightInd w:val="0"/>
        <w:spacing w:after="0"/>
        <w:ind w:left="360" w:right="289"/>
      </w:pPr>
      <w:r>
        <w:t>Las posiciones 1L, 1S</w:t>
      </w:r>
      <w:r w:rsidR="00A97F77">
        <w:t>,</w:t>
      </w:r>
      <w:r w:rsidR="00A97F77" w:rsidRPr="00A97F77">
        <w:t xml:space="preserve"> </w:t>
      </w:r>
      <w:r>
        <w:t xml:space="preserve"> y 1PA  con mando manual</w:t>
      </w:r>
      <w:r w:rsidRPr="00244EA1">
        <w:t xml:space="preserve"> </w:t>
      </w:r>
      <w:r>
        <w:t>deberán tener</w:t>
      </w:r>
      <w:r w:rsidRPr="00244EA1">
        <w:t xml:space="preserve"> </w:t>
      </w:r>
      <w:r w:rsidR="00B13050" w:rsidRPr="00244EA1">
        <w:t xml:space="preserve">la  posibilidad  de  permitir,  en  un  futuro,  el </w:t>
      </w:r>
      <w:r w:rsidR="00A97F77" w:rsidRPr="00A97F77">
        <w:t>cambio a mando motorizado</w:t>
      </w:r>
      <w:r w:rsidR="00823746">
        <w:t xml:space="preserve"> </w:t>
      </w:r>
      <w:r w:rsidR="00A97F77" w:rsidRPr="00A97F77">
        <w:t>y que permita</w:t>
      </w:r>
      <w:r w:rsidR="00B13050" w:rsidRPr="00244EA1">
        <w:t xml:space="preserve"> para enviar las siguientes señales a distancia:</w:t>
      </w:r>
    </w:p>
    <w:p w:rsidR="00B13050" w:rsidRPr="00244EA1" w:rsidRDefault="00B13050" w:rsidP="00B85D04">
      <w:pPr>
        <w:widowControl w:val="0"/>
        <w:tabs>
          <w:tab w:val="left" w:pos="2760"/>
        </w:tabs>
        <w:autoSpaceDE w:val="0"/>
        <w:autoSpaceDN w:val="0"/>
        <w:adjustRightInd w:val="0"/>
        <w:spacing w:after="0"/>
        <w:ind w:right="-20"/>
      </w:pPr>
      <w:r w:rsidRPr="00244EA1">
        <w:t>•</w:t>
      </w:r>
      <w:r w:rsidR="00B85D04" w:rsidRPr="00244EA1">
        <w:t xml:space="preserve"> </w:t>
      </w:r>
      <w:r w:rsidRPr="00244EA1">
        <w:t>Posición del</w:t>
      </w:r>
      <w:r w:rsidR="00922CE0" w:rsidRPr="00244EA1">
        <w:t xml:space="preserve"> seccionador bajo carga cerrado</w:t>
      </w:r>
    </w:p>
    <w:p w:rsidR="00B13050" w:rsidRPr="00244EA1" w:rsidRDefault="00B13050" w:rsidP="00B85D04">
      <w:pPr>
        <w:widowControl w:val="0"/>
        <w:tabs>
          <w:tab w:val="left" w:pos="2760"/>
        </w:tabs>
        <w:autoSpaceDE w:val="0"/>
        <w:autoSpaceDN w:val="0"/>
        <w:adjustRightInd w:val="0"/>
        <w:spacing w:after="0"/>
        <w:ind w:right="-20"/>
      </w:pPr>
      <w:r w:rsidRPr="00244EA1">
        <w:t>•</w:t>
      </w:r>
      <w:r w:rsidR="00B85D04" w:rsidRPr="00244EA1">
        <w:t xml:space="preserve"> </w:t>
      </w:r>
      <w:r w:rsidRPr="00244EA1">
        <w:t>Posición del</w:t>
      </w:r>
      <w:r w:rsidR="00922CE0" w:rsidRPr="00244EA1">
        <w:t xml:space="preserve"> seccionador bajo carga abierto</w:t>
      </w:r>
    </w:p>
    <w:p w:rsidR="00B13050" w:rsidRPr="00244EA1" w:rsidRDefault="00B13050" w:rsidP="00B85D04">
      <w:pPr>
        <w:widowControl w:val="0"/>
        <w:tabs>
          <w:tab w:val="left" w:pos="2760"/>
        </w:tabs>
        <w:autoSpaceDE w:val="0"/>
        <w:autoSpaceDN w:val="0"/>
        <w:adjustRightInd w:val="0"/>
        <w:spacing w:after="0"/>
        <w:ind w:right="-20"/>
      </w:pPr>
      <w:r w:rsidRPr="00244EA1">
        <w:t>•</w:t>
      </w:r>
      <w:r w:rsidR="00B85D04" w:rsidRPr="00244EA1">
        <w:t xml:space="preserve"> </w:t>
      </w:r>
      <w:r w:rsidRPr="00244EA1">
        <w:t>Posición del seccion</w:t>
      </w:r>
      <w:r w:rsidR="00922CE0" w:rsidRPr="00244EA1">
        <w:t>ador de puesta a tierra cerrado</w:t>
      </w:r>
    </w:p>
    <w:p w:rsidR="00B13050" w:rsidRPr="00244EA1" w:rsidRDefault="00B13050" w:rsidP="00B85D04">
      <w:pPr>
        <w:widowControl w:val="0"/>
        <w:tabs>
          <w:tab w:val="left" w:pos="2760"/>
        </w:tabs>
        <w:autoSpaceDE w:val="0"/>
        <w:autoSpaceDN w:val="0"/>
        <w:adjustRightInd w:val="0"/>
        <w:spacing w:after="0"/>
        <w:ind w:right="-20"/>
      </w:pPr>
      <w:r w:rsidRPr="00244EA1">
        <w:t>•</w:t>
      </w:r>
      <w:r w:rsidR="00B85D04" w:rsidRPr="00244EA1">
        <w:t xml:space="preserve"> </w:t>
      </w:r>
      <w:r w:rsidRPr="00244EA1">
        <w:t xml:space="preserve">Posición del </w:t>
      </w:r>
      <w:r w:rsidR="00922CE0" w:rsidRPr="00244EA1">
        <w:t>interruptor abierto</w:t>
      </w:r>
    </w:p>
    <w:p w:rsidR="00B13050" w:rsidRDefault="00B13050" w:rsidP="00B85D04">
      <w:pPr>
        <w:widowControl w:val="0"/>
        <w:tabs>
          <w:tab w:val="left" w:pos="2760"/>
        </w:tabs>
        <w:autoSpaceDE w:val="0"/>
        <w:autoSpaceDN w:val="0"/>
        <w:adjustRightInd w:val="0"/>
        <w:spacing w:after="0" w:line="228" w:lineRule="exact"/>
        <w:ind w:right="-20"/>
      </w:pPr>
      <w:r w:rsidRPr="00244EA1">
        <w:t>•</w:t>
      </w:r>
      <w:r w:rsidR="00B85D04" w:rsidRPr="00244EA1">
        <w:t xml:space="preserve"> </w:t>
      </w:r>
      <w:r w:rsidRPr="00244EA1">
        <w:t>P</w:t>
      </w:r>
      <w:r w:rsidR="00922CE0" w:rsidRPr="00244EA1">
        <w:t>osición del interruptor cerrado</w:t>
      </w:r>
    </w:p>
    <w:p w:rsidR="00671631" w:rsidRDefault="00671631" w:rsidP="00B85D04">
      <w:pPr>
        <w:widowControl w:val="0"/>
        <w:tabs>
          <w:tab w:val="left" w:pos="2760"/>
        </w:tabs>
        <w:autoSpaceDE w:val="0"/>
        <w:autoSpaceDN w:val="0"/>
        <w:adjustRightInd w:val="0"/>
        <w:spacing w:after="0" w:line="228" w:lineRule="exact"/>
        <w:ind w:right="-20"/>
      </w:pPr>
      <w:r w:rsidRPr="00244EA1">
        <w:t xml:space="preserve">• </w:t>
      </w:r>
      <w:r>
        <w:t xml:space="preserve">Enviar la señal de presencia de tensión a un relé para su uso en </w:t>
      </w:r>
      <w:r w:rsidR="00422821">
        <w:t xml:space="preserve">la </w:t>
      </w:r>
      <w:r w:rsidR="00FD21C4">
        <w:t>Unidad Periférica de Telecontrol (</w:t>
      </w:r>
      <w:r w:rsidR="00422821">
        <w:t>UP</w:t>
      </w:r>
      <w:r w:rsidR="00FD21C4">
        <w:t>)</w:t>
      </w:r>
    </w:p>
    <w:p w:rsidR="00823746" w:rsidRPr="00244EA1" w:rsidRDefault="00823746" w:rsidP="00B85D04">
      <w:pPr>
        <w:widowControl w:val="0"/>
        <w:tabs>
          <w:tab w:val="left" w:pos="2760"/>
        </w:tabs>
        <w:autoSpaceDE w:val="0"/>
        <w:autoSpaceDN w:val="0"/>
        <w:adjustRightInd w:val="0"/>
        <w:spacing w:after="0" w:line="228" w:lineRule="exact"/>
        <w:ind w:right="-20"/>
      </w:pPr>
      <w:r>
        <w:t>E</w:t>
      </w:r>
      <w:r w:rsidRPr="00823746">
        <w:t>l cambio de mando debe poder</w:t>
      </w:r>
      <w:r>
        <w:t>se</w:t>
      </w:r>
      <w:r w:rsidRPr="00823746">
        <w:t xml:space="preserve"> realizar estando en servicio las celdas</w:t>
      </w:r>
      <w:r>
        <w:t>.</w:t>
      </w:r>
    </w:p>
    <w:p w:rsidR="009E2F79" w:rsidRDefault="009E2F79">
      <w:pPr>
        <w:spacing w:before="0" w:after="0"/>
        <w:ind w:left="0"/>
        <w:jc w:val="left"/>
      </w:pPr>
      <w:r>
        <w:br w:type="page"/>
      </w:r>
    </w:p>
    <w:p w:rsidR="00AA2B39" w:rsidRDefault="00942A59" w:rsidP="00AA2B39">
      <w:pPr>
        <w:pStyle w:val="Seccin"/>
      </w:pPr>
      <w:bookmarkStart w:id="199" w:name="_Toc364176801"/>
      <w:bookmarkStart w:id="200" w:name="_Toc370313186"/>
      <w:r>
        <w:t>Celdas motorizadas para telemando</w:t>
      </w:r>
      <w:bookmarkEnd w:id="199"/>
      <w:bookmarkEnd w:id="200"/>
    </w:p>
    <w:p w:rsidR="00AA2B39" w:rsidRDefault="00AA2B39" w:rsidP="00AA2B39"/>
    <w:p w:rsidR="00942A59" w:rsidRDefault="00942A59" w:rsidP="00942A59">
      <w:r>
        <w:t>Las posiciones de línea, seccionamien</w:t>
      </w:r>
      <w:r w:rsidR="00FB668C">
        <w:t>to de barras y protección con Interruptores motorizadas</w:t>
      </w:r>
      <w:r w:rsidR="009152CE">
        <w:t>, cuando se solicite  deber</w:t>
      </w:r>
      <w:r>
        <w:t xml:space="preserve">án suministrarse en versión motorizada para su uso en instalaciones </w:t>
      </w:r>
      <w:r w:rsidR="009152CE">
        <w:t>que serán</w:t>
      </w:r>
      <w:r>
        <w:t xml:space="preserve"> telecontroladas desde el Centro de Control de Red. </w:t>
      </w:r>
    </w:p>
    <w:p w:rsidR="00942A59" w:rsidRDefault="00942A59" w:rsidP="00942A59">
      <w:r>
        <w:t xml:space="preserve">Las posiciones de protección mediante fusibles en centros telemandados </w:t>
      </w:r>
      <w:r w:rsidR="009F0480">
        <w:t>podrán incluir</w:t>
      </w:r>
      <w:r>
        <w:t xml:space="preserve"> un </w:t>
      </w:r>
      <w:r w:rsidR="00FB668C">
        <w:t>contacto</w:t>
      </w:r>
      <w:r>
        <w:t xml:space="preserve"> pa</w:t>
      </w:r>
      <w:r w:rsidR="009F0480">
        <w:t>ra señalización de la posición Abierto</w:t>
      </w:r>
      <w:r>
        <w:t xml:space="preserve"> del </w:t>
      </w:r>
      <w:r w:rsidR="00FB668C">
        <w:t>seccionador fusible</w:t>
      </w:r>
      <w:r>
        <w:t>.</w:t>
      </w:r>
    </w:p>
    <w:p w:rsidR="0064170F" w:rsidRDefault="0064170F" w:rsidP="00942A59">
      <w:r w:rsidRPr="0064170F">
        <w:t>Las celdas para telemando deben tener un sistema de canaletas sobre la celda. para poder cablear las señales de la celda hacia el RTU de la Subestación</w:t>
      </w:r>
    </w:p>
    <w:p w:rsidR="00942A59" w:rsidRDefault="00942A59" w:rsidP="00942A59"/>
    <w:p w:rsidR="00AA2B39" w:rsidRDefault="00942A59" w:rsidP="00AA2B39">
      <w:pPr>
        <w:pStyle w:val="Subseccin"/>
      </w:pPr>
      <w:bookmarkStart w:id="201" w:name="_Toc370313187"/>
      <w:bookmarkStart w:id="202" w:name="_Toc364176802"/>
      <w:r>
        <w:t xml:space="preserve">Posición de línea motorizada </w:t>
      </w:r>
      <w:r w:rsidR="00A36CBC">
        <w:t xml:space="preserve"> y posición de seccionamiento de barras</w:t>
      </w:r>
      <w:bookmarkEnd w:id="201"/>
      <w:r w:rsidR="00A36CBC">
        <w:t xml:space="preserve"> </w:t>
      </w:r>
      <w:bookmarkEnd w:id="202"/>
    </w:p>
    <w:p w:rsidR="00942A59" w:rsidRDefault="00942A59" w:rsidP="00942A59">
      <w:r>
        <w:t xml:space="preserve">Todas las posiciones de línea </w:t>
      </w:r>
      <w:r w:rsidR="00A36CBC">
        <w:t xml:space="preserve">y seccionamiento de barras </w:t>
      </w:r>
      <w:r>
        <w:t xml:space="preserve">con mando manual incluidas en celdas modulares (apartado 6.1) o compactas (apartado 6.2) tendrán la posibilidad de ser adaptadas para telemando mediante la instalación de un kit de motorización que </w:t>
      </w:r>
      <w:r w:rsidR="009F0480">
        <w:t>tendrá</w:t>
      </w:r>
      <w:r>
        <w:t xml:space="preserve"> las siguientes características:</w:t>
      </w:r>
    </w:p>
    <w:p w:rsidR="00942A59" w:rsidRPr="00671631" w:rsidRDefault="00AA2B39" w:rsidP="007A5364">
      <w:pPr>
        <w:pStyle w:val="VIETA"/>
        <w:rPr>
          <w:rFonts w:ascii="Times New Roman" w:hAnsi="Times New Roman"/>
        </w:rPr>
      </w:pPr>
      <w:r w:rsidRPr="00AA2B39">
        <w:rPr>
          <w:rFonts w:ascii="Times New Roman" w:hAnsi="Times New Roman"/>
        </w:rPr>
        <w:t>La alimentación auxiliar será en todos los casos, salvo indicación expresa en contra, de 24 v. cc (+10% - 15%).</w:t>
      </w:r>
    </w:p>
    <w:p w:rsidR="00942A59" w:rsidRDefault="00AA2B39" w:rsidP="007A5364">
      <w:pPr>
        <w:pStyle w:val="VIETA"/>
        <w:rPr>
          <w:rFonts w:ascii="Times New Roman" w:hAnsi="Times New Roman"/>
        </w:rPr>
      </w:pPr>
      <w:r w:rsidRPr="00AA2B39">
        <w:rPr>
          <w:rFonts w:ascii="Times New Roman" w:hAnsi="Times New Roman"/>
        </w:rPr>
        <w:t xml:space="preserve">El mando eléctrico </w:t>
      </w:r>
      <w:r w:rsidR="009F0480">
        <w:rPr>
          <w:rFonts w:ascii="Times New Roman" w:hAnsi="Times New Roman"/>
        </w:rPr>
        <w:t>se realizará</w:t>
      </w:r>
      <w:r w:rsidRPr="00AA2B39">
        <w:rPr>
          <w:rFonts w:ascii="Times New Roman" w:hAnsi="Times New Roman"/>
        </w:rPr>
        <w:t xml:space="preserve"> mediante Motor reductor que carga un muelle y al final de su recorrido produce el cierre o apertura bruscos de los contactos principales. La velocidad de actuación de los contactos debe ser independiente del operador.</w:t>
      </w:r>
    </w:p>
    <w:p w:rsidR="000F5DC2" w:rsidRDefault="000F5DC2" w:rsidP="007A5364">
      <w:pPr>
        <w:pStyle w:val="VIETA"/>
        <w:rPr>
          <w:rFonts w:ascii="Times New Roman" w:hAnsi="Times New Roman"/>
        </w:rPr>
      </w:pPr>
      <w:r>
        <w:rPr>
          <w:rFonts w:ascii="Times New Roman" w:hAnsi="Times New Roman"/>
        </w:rPr>
        <w:t>El tiempo de excitación del mando motorizado debe garantizar el autosellado de la orden con un impulso de duración no superior a los 300 ms.</w:t>
      </w:r>
    </w:p>
    <w:p w:rsidR="000F5DC2" w:rsidRPr="00671631" w:rsidRDefault="000F5DC2" w:rsidP="007A5364">
      <w:pPr>
        <w:pStyle w:val="VIETA"/>
        <w:rPr>
          <w:rFonts w:ascii="Times New Roman" w:hAnsi="Times New Roman"/>
        </w:rPr>
      </w:pPr>
      <w:r>
        <w:rPr>
          <w:rFonts w:ascii="Times New Roman" w:hAnsi="Times New Roman"/>
        </w:rPr>
        <w:t>La potencia absorbida en régimen nominal por el motor no debe exceder los 250 W.</w:t>
      </w:r>
    </w:p>
    <w:p w:rsidR="00942A59" w:rsidRPr="00671631" w:rsidRDefault="00AA2B39" w:rsidP="007A5364">
      <w:pPr>
        <w:pStyle w:val="VIETA"/>
        <w:rPr>
          <w:rFonts w:ascii="Times New Roman" w:hAnsi="Times New Roman"/>
        </w:rPr>
      </w:pPr>
      <w:r w:rsidRPr="00AA2B39">
        <w:rPr>
          <w:rFonts w:ascii="Times New Roman" w:hAnsi="Times New Roman"/>
        </w:rPr>
        <w:t>Además de los enclavamientos mecánicos normalizados para este tipo de celdas, en el caso de tener mando eléctrico se dispondrá también de un enclavamiento que desconecte el mando eléctrico en caso de introducirse la palanca de actuación manual en su alojamiento.</w:t>
      </w:r>
    </w:p>
    <w:p w:rsidR="006379D4" w:rsidRDefault="006379D4">
      <w:pPr>
        <w:spacing w:before="0" w:after="0"/>
        <w:ind w:left="0"/>
        <w:jc w:val="left"/>
        <w:rPr>
          <w:lang w:val="es-ES"/>
        </w:rPr>
      </w:pPr>
    </w:p>
    <w:p w:rsidR="00942A59" w:rsidRPr="00671631" w:rsidRDefault="00AA2B39" w:rsidP="007A5364">
      <w:pPr>
        <w:pStyle w:val="VIETA"/>
        <w:rPr>
          <w:rFonts w:ascii="Times New Roman" w:hAnsi="Times New Roman"/>
        </w:rPr>
      </w:pPr>
      <w:r w:rsidRPr="00AA2B39">
        <w:rPr>
          <w:rFonts w:ascii="Times New Roman" w:hAnsi="Times New Roman"/>
        </w:rPr>
        <w:t>Dispondrá de los siguientes accesorios:</w:t>
      </w:r>
    </w:p>
    <w:p w:rsidR="00942A59" w:rsidRDefault="00942A59" w:rsidP="00A83C01">
      <w:pPr>
        <w:pStyle w:val="PargrafodaLista"/>
        <w:numPr>
          <w:ilvl w:val="0"/>
          <w:numId w:val="21"/>
        </w:numPr>
        <w:spacing w:before="0" w:after="0"/>
        <w:ind w:right="567"/>
      </w:pPr>
      <w:r>
        <w:t>1 Juego de contactos auxiliares del interruptor (</w:t>
      </w:r>
      <w:r w:rsidR="00671631">
        <w:t>1</w:t>
      </w:r>
      <w:r>
        <w:t>A+</w:t>
      </w:r>
      <w:r w:rsidR="00671631">
        <w:t>1</w:t>
      </w:r>
      <w:r>
        <w:t>C)</w:t>
      </w:r>
      <w:r w:rsidR="000F5DC2">
        <w:t xml:space="preserve"> + </w:t>
      </w:r>
      <w:r>
        <w:t>1 juego de contactos auxiliares del seccionador de PAT</w:t>
      </w:r>
      <w:r w:rsidR="000F5DC2">
        <w:t>. Las características de estos contactos deben ser las siguientes:</w:t>
      </w:r>
    </w:p>
    <w:p w:rsidR="00AA2B39" w:rsidRDefault="000F5DC2" w:rsidP="00A83C01">
      <w:pPr>
        <w:pStyle w:val="PargrafodaLista"/>
        <w:numPr>
          <w:ilvl w:val="1"/>
          <w:numId w:val="21"/>
        </w:numPr>
        <w:spacing w:before="0" w:after="0"/>
        <w:ind w:right="567"/>
      </w:pPr>
      <w:r>
        <w:t>Intensidad nominal ≥ 4A</w:t>
      </w:r>
    </w:p>
    <w:p w:rsidR="00AA2B39" w:rsidRDefault="00AA2B39" w:rsidP="00A83C01">
      <w:pPr>
        <w:pStyle w:val="PargrafodaLista"/>
        <w:numPr>
          <w:ilvl w:val="1"/>
          <w:numId w:val="21"/>
        </w:numPr>
        <w:spacing w:before="0" w:after="0"/>
        <w:ind w:right="567"/>
        <w:rPr>
          <w:lang w:val="pt-PT"/>
        </w:rPr>
      </w:pPr>
      <w:r w:rsidRPr="00AA2B39">
        <w:rPr>
          <w:lang w:val="pt-PT"/>
        </w:rPr>
        <w:t xml:space="preserve">Poder de corte a 24 Vcc ≥ </w:t>
      </w:r>
      <w:r w:rsidR="000F5DC2">
        <w:rPr>
          <w:lang w:val="pt-PT"/>
        </w:rPr>
        <w:t xml:space="preserve">0,2 </w:t>
      </w:r>
      <w:r w:rsidRPr="00AA2B39">
        <w:rPr>
          <w:lang w:val="pt-PT"/>
        </w:rPr>
        <w:t>A</w:t>
      </w:r>
    </w:p>
    <w:p w:rsidR="00AA2B39" w:rsidRPr="00AA2B39" w:rsidRDefault="000F5DC2" w:rsidP="00A83C01">
      <w:pPr>
        <w:pStyle w:val="PargrafodaLista"/>
        <w:numPr>
          <w:ilvl w:val="1"/>
          <w:numId w:val="21"/>
        </w:numPr>
        <w:spacing w:before="0" w:after="0"/>
        <w:ind w:right="567"/>
        <w:rPr>
          <w:lang w:val="pt-PT"/>
        </w:rPr>
      </w:pPr>
      <w:r>
        <w:rPr>
          <w:lang w:val="pt-PT"/>
        </w:rPr>
        <w:t xml:space="preserve">Nº de maniobras garantizado </w:t>
      </w:r>
      <w:r>
        <w:t>≥ 10</w:t>
      </w:r>
      <w:r w:rsidR="00AA2B39" w:rsidRPr="00AA2B39">
        <w:rPr>
          <w:vertAlign w:val="superscript"/>
        </w:rPr>
        <w:t>5</w:t>
      </w:r>
    </w:p>
    <w:p w:rsidR="00AA2B39" w:rsidRPr="00AA2B39" w:rsidRDefault="00AA2B39" w:rsidP="00AA2B39">
      <w:pPr>
        <w:spacing w:before="0" w:after="0"/>
        <w:ind w:left="1534" w:right="567"/>
        <w:rPr>
          <w:lang w:val="pt-PT"/>
        </w:rPr>
      </w:pPr>
    </w:p>
    <w:p w:rsidR="00942A59" w:rsidRDefault="00942A59" w:rsidP="00A83C01">
      <w:pPr>
        <w:pStyle w:val="PargrafodaLista"/>
        <w:numPr>
          <w:ilvl w:val="0"/>
          <w:numId w:val="21"/>
        </w:numPr>
        <w:spacing w:before="0" w:after="0"/>
        <w:ind w:right="567"/>
      </w:pPr>
      <w:r>
        <w:t>Las señales de control a y desde la</w:t>
      </w:r>
      <w:r w:rsidR="009F0480">
        <w:t xml:space="preserve"> U</w:t>
      </w:r>
      <w:r w:rsidR="002A32DC">
        <w:t xml:space="preserve">nidad </w:t>
      </w:r>
      <w:r w:rsidR="009F0480">
        <w:t>P</w:t>
      </w:r>
      <w:r w:rsidR="002A32DC">
        <w:t>erfirtica</w:t>
      </w:r>
      <w:r w:rsidR="009F0480">
        <w:t>,</w:t>
      </w:r>
      <w:r w:rsidR="00671631">
        <w:t xml:space="preserve"> </w:t>
      </w:r>
      <w:r w:rsidR="00807787">
        <w:t>así como las a</w:t>
      </w:r>
      <w:r>
        <w:t xml:space="preserve">limentaciones llegarán a la celda mediante un cable de 12 hilos </w:t>
      </w:r>
      <w:r w:rsidR="00C46011">
        <w:t>( 4*2 mm</w:t>
      </w:r>
      <w:r w:rsidR="00AA2B39" w:rsidRPr="00AA2B39">
        <w:rPr>
          <w:vertAlign w:val="superscript"/>
        </w:rPr>
        <w:t>2</w:t>
      </w:r>
      <w:r w:rsidR="00C46011">
        <w:t xml:space="preserve"> + 8*1 mm</w:t>
      </w:r>
      <w:r w:rsidR="00C46011" w:rsidRPr="00C46011">
        <w:rPr>
          <w:vertAlign w:val="superscript"/>
        </w:rPr>
        <w:t>2</w:t>
      </w:r>
      <w:r w:rsidR="00C46011">
        <w:t>)</w:t>
      </w:r>
      <w:r w:rsidR="005C4E75">
        <w:t xml:space="preserve"> de </w:t>
      </w:r>
      <w:r w:rsidR="00C46011">
        <w:t>u</w:t>
      </w:r>
      <w:r w:rsidR="005C4E75">
        <w:t>na longitud no inferior a 8 mts tal com</w:t>
      </w:r>
      <w:r w:rsidR="009F0480">
        <w:t>o</w:t>
      </w:r>
      <w:r w:rsidR="005C4E75">
        <w:t xml:space="preserve"> se indica en la figura 1</w:t>
      </w:r>
      <w:r w:rsidR="00C46011">
        <w:t xml:space="preserve">. </w:t>
      </w:r>
      <w:r w:rsidR="005C4E75">
        <w:t>El extremo a</w:t>
      </w:r>
      <w:r w:rsidR="00807787">
        <w:t xml:space="preserve"> </w:t>
      </w:r>
      <w:r w:rsidR="005C4E75">
        <w:t xml:space="preserve">insertar en la celda consistirá en un conector </w:t>
      </w:r>
      <w:r w:rsidR="009F0480">
        <w:t>hembra</w:t>
      </w:r>
      <w:r w:rsidR="005C4E75">
        <w:t xml:space="preserve"> </w:t>
      </w:r>
      <w:r w:rsidR="00807787">
        <w:t>circular de 14 bornas.</w:t>
      </w:r>
    </w:p>
    <w:p w:rsidR="00942A59" w:rsidRDefault="00417C38" w:rsidP="00A83C01">
      <w:pPr>
        <w:pStyle w:val="PargrafodaLista"/>
        <w:numPr>
          <w:ilvl w:val="0"/>
          <w:numId w:val="21"/>
        </w:numPr>
        <w:spacing w:before="0" w:after="0"/>
        <w:ind w:right="567"/>
      </w:pPr>
      <w:r>
        <w:t>L</w:t>
      </w:r>
      <w:r w:rsidR="00942A59">
        <w:t xml:space="preserve">a celda dispondrá de un conector </w:t>
      </w:r>
      <w:r w:rsidR="005C4E75">
        <w:t>macho</w:t>
      </w:r>
      <w:r w:rsidR="00942A59">
        <w:t xml:space="preserve"> </w:t>
      </w:r>
      <w:r>
        <w:t>circular</w:t>
      </w:r>
      <w:r w:rsidR="00942A59">
        <w:t xml:space="preserve"> de 1</w:t>
      </w:r>
      <w:r>
        <w:t>4</w:t>
      </w:r>
      <w:r w:rsidR="00942A59">
        <w:t xml:space="preserve"> bornas montado en un lugar accesible en la parte superior o frontal de</w:t>
      </w:r>
      <w:r>
        <w:t xml:space="preserve">l compartimento del mando motor cuyo acoplamiento con la parte </w:t>
      </w:r>
      <w:r w:rsidR="009F0480">
        <w:t>aérea</w:t>
      </w:r>
      <w:r>
        <w:t xml:space="preserve"> del cable debe ser asegurado mediante un sistema de encaje rápido. El conector circular </w:t>
      </w:r>
      <w:r w:rsidR="005C4E75">
        <w:t xml:space="preserve">macho </w:t>
      </w:r>
      <w:r>
        <w:t xml:space="preserve">así como su correspondiente </w:t>
      </w:r>
      <w:r w:rsidR="005C4E75">
        <w:t xml:space="preserve">hembra </w:t>
      </w:r>
      <w:r>
        <w:t>incluido en el cable de interconexión con la UP se indican en la</w:t>
      </w:r>
      <w:r w:rsidR="00D93C4E">
        <w:t>s</w:t>
      </w:r>
      <w:r>
        <w:t xml:space="preserve"> figura 2</w:t>
      </w:r>
      <w:r w:rsidR="00D93C4E">
        <w:t xml:space="preserve"> y 3</w:t>
      </w:r>
      <w:r>
        <w:t>.</w:t>
      </w:r>
      <w:r w:rsidR="00D93C4E">
        <w:t xml:space="preserve"> La asignación de bornas en ambos conectores se indica en la figura 4.</w:t>
      </w:r>
    </w:p>
    <w:p w:rsidR="005C4E75" w:rsidRDefault="005C4E75" w:rsidP="00A83C01">
      <w:pPr>
        <w:pStyle w:val="PargrafodaLista"/>
        <w:numPr>
          <w:ilvl w:val="0"/>
          <w:numId w:val="21"/>
        </w:numPr>
        <w:spacing w:before="0" w:after="0"/>
        <w:ind w:right="567"/>
      </w:pPr>
      <w:r>
        <w:t xml:space="preserve">En el extremo del cable de interconexión a conectar en la UP se instalará un conector macho rectangular de 12 bornas, con la asignación de funciones indicada en la figura </w:t>
      </w:r>
      <w:r w:rsidR="00D93C4E">
        <w:t>5</w:t>
      </w:r>
      <w:r>
        <w:t>.</w:t>
      </w:r>
    </w:p>
    <w:p w:rsidR="005C4E75" w:rsidRDefault="005C4E75" w:rsidP="00A83C01">
      <w:pPr>
        <w:pStyle w:val="PargrafodaLista"/>
        <w:numPr>
          <w:ilvl w:val="0"/>
          <w:numId w:val="21"/>
        </w:numPr>
        <w:spacing w:before="0" w:after="0"/>
        <w:ind w:right="567"/>
      </w:pPr>
      <w:r>
        <w:t>Todos los conectores usados deben permitir un bloqueo para asegurar la inserción en la posición correcta.</w:t>
      </w:r>
    </w:p>
    <w:p w:rsidR="00F00664" w:rsidRDefault="00F00664">
      <w:pPr>
        <w:spacing w:before="0" w:after="0"/>
        <w:ind w:left="0"/>
        <w:jc w:val="left"/>
        <w:rPr>
          <w:noProof/>
          <w:lang w:val="es-ES"/>
        </w:rPr>
      </w:pPr>
    </w:p>
    <w:p w:rsidR="00EE5884" w:rsidRDefault="00EE5884">
      <w:pPr>
        <w:spacing w:before="0" w:after="0"/>
        <w:ind w:left="0"/>
        <w:jc w:val="left"/>
      </w:pPr>
    </w:p>
    <w:p w:rsidR="00EE5884" w:rsidRDefault="00F73B30">
      <w:pPr>
        <w:spacing w:before="0" w:after="0"/>
        <w:ind w:left="0"/>
        <w:jc w:val="left"/>
      </w:pPr>
      <w:r w:rsidRPr="00F73B30">
        <w:rPr>
          <w:noProof/>
          <w:lang w:val="pt-BR" w:eastAsia="pt-BR"/>
        </w:rPr>
        <w:drawing>
          <wp:inline distT="0" distB="0" distL="0" distR="0">
            <wp:extent cx="5612130" cy="2698115"/>
            <wp:effectExtent l="19050" t="0" r="0" b="0"/>
            <wp:docPr id="1" name="Objeto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40960" cy="4154237"/>
                      <a:chOff x="251520" y="1351881"/>
                      <a:chExt cx="8640960" cy="4154237"/>
                    </a:xfrm>
                  </a:grpSpPr>
                  <a:grpSp>
                    <a:nvGrpSpPr>
                      <a:cNvPr id="83" name="82 Grupo"/>
                      <a:cNvGrpSpPr/>
                    </a:nvGrpSpPr>
                    <a:grpSpPr>
                      <a:xfrm>
                        <a:off x="251520" y="1351881"/>
                        <a:ext cx="8640960" cy="4154237"/>
                        <a:chOff x="251520" y="1351881"/>
                        <a:chExt cx="8640960" cy="4154237"/>
                      </a:xfrm>
                    </a:grpSpPr>
                    <a:sp>
                      <a:nvSpPr>
                        <a:cNvPr id="5" name="4 Elipse"/>
                        <a:cNvSpPr/>
                      </a:nvSpPr>
                      <a:spPr>
                        <a:xfrm>
                          <a:off x="1233754" y="1572769"/>
                          <a:ext cx="720080" cy="720080"/>
                        </a:xfrm>
                        <a:prstGeom prst="ellipse">
                          <a:avLst/>
                        </a:prstGeom>
                        <a:noFill/>
                        <a:ln w="28575">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b="1" u="sng" dirty="0">
                                <a:solidFill>
                                  <a:schemeClr val="tx1"/>
                                </a:solidFill>
                              </a:rPr>
                              <a:t>M</a:t>
                            </a:r>
                            <a:endParaRPr lang="en-US" b="1" u="sng"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5 Rectángulo"/>
                        <a:cNvSpPr/>
                      </a:nvSpPr>
                      <a:spPr>
                        <a:xfrm>
                          <a:off x="539552" y="4165057"/>
                          <a:ext cx="216024" cy="504056"/>
                        </a:xfrm>
                        <a:prstGeom prst="rect">
                          <a:avLst/>
                        </a:prstGeom>
                        <a:solidFill>
                          <a:schemeClr val="bg1"/>
                        </a:solidFill>
                        <a:ln>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dirty="0" smtClean="0">
                                <a:solidFill>
                                  <a:schemeClr val="tx1"/>
                                </a:solidFill>
                              </a:rPr>
                              <a:t>1</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7 Rectángulo"/>
                        <a:cNvSpPr/>
                      </a:nvSpPr>
                      <a:spPr>
                        <a:xfrm>
                          <a:off x="1115616" y="4165057"/>
                          <a:ext cx="288032" cy="504056"/>
                        </a:xfrm>
                        <a:prstGeom prst="rect">
                          <a:avLst/>
                        </a:prstGeom>
                        <a:solidFill>
                          <a:schemeClr val="bg1"/>
                        </a:solidFill>
                        <a:ln>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dirty="0" smtClean="0">
                                <a:solidFill>
                                  <a:schemeClr val="tx1"/>
                                </a:solidFill>
                              </a:rPr>
                              <a:t>4</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9 Rectángulo"/>
                        <a:cNvSpPr/>
                      </a:nvSpPr>
                      <a:spPr>
                        <a:xfrm>
                          <a:off x="1787438" y="4165057"/>
                          <a:ext cx="288032" cy="504056"/>
                        </a:xfrm>
                        <a:prstGeom prst="rect">
                          <a:avLst/>
                        </a:prstGeom>
                        <a:solidFill>
                          <a:schemeClr val="bg1"/>
                        </a:solidFill>
                        <a:ln>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dirty="0" smtClean="0">
                                <a:solidFill>
                                  <a:schemeClr val="tx1"/>
                                </a:solidFill>
                              </a:rPr>
                              <a:t>7</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11 Rectángulo"/>
                        <a:cNvSpPr/>
                      </a:nvSpPr>
                      <a:spPr>
                        <a:xfrm>
                          <a:off x="2411760" y="4165057"/>
                          <a:ext cx="288032" cy="504056"/>
                        </a:xfrm>
                        <a:prstGeom prst="rect">
                          <a:avLst/>
                        </a:prstGeom>
                        <a:solidFill>
                          <a:schemeClr val="bg1"/>
                        </a:solidFill>
                        <a:ln>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dirty="0" smtClean="0">
                                <a:solidFill>
                                  <a:schemeClr val="tx1"/>
                                </a:solidFill>
                              </a:rPr>
                              <a:t>10</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12 Rectángulo"/>
                        <a:cNvSpPr/>
                      </a:nvSpPr>
                      <a:spPr>
                        <a:xfrm>
                          <a:off x="3131840" y="4165057"/>
                          <a:ext cx="288032" cy="504056"/>
                        </a:xfrm>
                        <a:prstGeom prst="rect">
                          <a:avLst/>
                        </a:prstGeom>
                        <a:solidFill>
                          <a:schemeClr val="bg1"/>
                        </a:solidFill>
                        <a:ln>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dirty="0" smtClean="0">
                                <a:solidFill>
                                  <a:schemeClr val="tx1"/>
                                </a:solidFill>
                              </a:rPr>
                              <a:t>6</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13 Rectángulo"/>
                        <a:cNvSpPr/>
                      </a:nvSpPr>
                      <a:spPr>
                        <a:xfrm>
                          <a:off x="5076056" y="4165057"/>
                          <a:ext cx="288032" cy="504056"/>
                        </a:xfrm>
                        <a:prstGeom prst="rect">
                          <a:avLst/>
                        </a:prstGeom>
                        <a:solidFill>
                          <a:schemeClr val="bg1"/>
                        </a:solidFill>
                        <a:ln>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dirty="0" smtClean="0">
                                <a:solidFill>
                                  <a:schemeClr val="tx1"/>
                                </a:solidFill>
                              </a:rPr>
                              <a:t>14</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14 Rectángulo"/>
                        <a:cNvSpPr/>
                      </a:nvSpPr>
                      <a:spPr>
                        <a:xfrm>
                          <a:off x="5724128" y="4165057"/>
                          <a:ext cx="288032" cy="504056"/>
                        </a:xfrm>
                        <a:prstGeom prst="rect">
                          <a:avLst/>
                        </a:prstGeom>
                        <a:solidFill>
                          <a:schemeClr val="bg1"/>
                        </a:solidFill>
                        <a:ln>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dirty="0" smtClean="0">
                                <a:solidFill>
                                  <a:schemeClr val="tx1"/>
                                </a:solidFill>
                              </a:rPr>
                              <a:t>11</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15 Rectángulo"/>
                        <a:cNvSpPr/>
                      </a:nvSpPr>
                      <a:spPr>
                        <a:xfrm>
                          <a:off x="6372200" y="4165057"/>
                          <a:ext cx="288032" cy="504056"/>
                        </a:xfrm>
                        <a:prstGeom prst="rect">
                          <a:avLst/>
                        </a:prstGeom>
                        <a:solidFill>
                          <a:schemeClr val="bg1"/>
                        </a:solidFill>
                        <a:ln>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dirty="0" smtClean="0">
                                <a:solidFill>
                                  <a:schemeClr val="tx1"/>
                                </a:solidFill>
                              </a:rPr>
                              <a:t>3</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16 Rectángulo"/>
                        <a:cNvSpPr/>
                      </a:nvSpPr>
                      <a:spPr>
                        <a:xfrm>
                          <a:off x="7092280" y="4165057"/>
                          <a:ext cx="288032" cy="504056"/>
                        </a:xfrm>
                        <a:prstGeom prst="rect">
                          <a:avLst/>
                        </a:prstGeom>
                        <a:solidFill>
                          <a:schemeClr val="bg1"/>
                        </a:solidFill>
                        <a:ln>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dirty="0">
                                <a:solidFill>
                                  <a:schemeClr val="tx1"/>
                                </a:solidFill>
                              </a:rPr>
                              <a:t>5</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17 Rectángulo"/>
                        <a:cNvSpPr/>
                      </a:nvSpPr>
                      <a:spPr>
                        <a:xfrm>
                          <a:off x="7740352" y="4165057"/>
                          <a:ext cx="288032" cy="504056"/>
                        </a:xfrm>
                        <a:prstGeom prst="rect">
                          <a:avLst/>
                        </a:prstGeom>
                        <a:solidFill>
                          <a:schemeClr val="bg1"/>
                        </a:solidFill>
                        <a:ln>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dirty="0" smtClean="0">
                                <a:solidFill>
                                  <a:schemeClr val="tx1"/>
                                </a:solidFill>
                              </a:rPr>
                              <a:t>12</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18 Rectángulo"/>
                        <a:cNvSpPr/>
                      </a:nvSpPr>
                      <a:spPr>
                        <a:xfrm>
                          <a:off x="8388424" y="4165057"/>
                          <a:ext cx="288032" cy="504056"/>
                        </a:xfrm>
                        <a:prstGeom prst="rect">
                          <a:avLst/>
                        </a:prstGeom>
                        <a:solidFill>
                          <a:schemeClr val="bg1"/>
                        </a:solidFill>
                        <a:ln>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CO" dirty="0" smtClean="0">
                                <a:solidFill>
                                  <a:schemeClr val="tx1"/>
                                </a:solidFill>
                              </a:rPr>
                              <a:t>8</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19 Rectángulo"/>
                        <a:cNvSpPr/>
                      </a:nvSpPr>
                      <a:spPr>
                        <a:xfrm>
                          <a:off x="251520" y="1356745"/>
                          <a:ext cx="2736304" cy="1872208"/>
                        </a:xfrm>
                        <a:prstGeom prst="rect">
                          <a:avLst/>
                        </a:prstGeom>
                        <a:noFill/>
                        <a:ln w="28575">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8" name="21 Conector angular"/>
                        <a:cNvCxnSpPr>
                          <a:stCxn id="10" idx="0"/>
                        </a:cNvCxnSpPr>
                      </a:nvCxnSpPr>
                      <a:spPr>
                        <a:xfrm rot="5400000" flipH="1" flipV="1">
                          <a:off x="2195736" y="2436865"/>
                          <a:ext cx="2808312" cy="648072"/>
                        </a:xfrm>
                        <a:prstGeom prst="bentConnector3">
                          <a:avLst>
                            <a:gd name="adj1" fmla="val 99475"/>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 name="24 Conector angular"/>
                        <a:cNvCxnSpPr/>
                      </a:nvCxnSpPr>
                      <a:spPr>
                        <a:xfrm rot="16200000" flipH="1">
                          <a:off x="3599892" y="1689806"/>
                          <a:ext cx="1296144" cy="648072"/>
                        </a:xfrm>
                        <a:prstGeom prst="bentConnector3">
                          <a:avLst>
                            <a:gd name="adj1" fmla="val 525"/>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0" name="27 Conector angular"/>
                        <a:cNvCxnSpPr/>
                      </a:nvCxnSpPr>
                      <a:spPr>
                        <a:xfrm rot="10800000">
                          <a:off x="3923928" y="2292849"/>
                          <a:ext cx="1944216" cy="1728192"/>
                        </a:xfrm>
                        <a:prstGeom prst="bentConnector3">
                          <a:avLst>
                            <a:gd name="adj1" fmla="val 100206"/>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1" name="30 Conector recto"/>
                        <a:cNvCxnSpPr/>
                      </a:nvCxnSpPr>
                      <a:spPr>
                        <a:xfrm>
                          <a:off x="3923928" y="1372898"/>
                          <a:ext cx="0" cy="43204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2" name="32 Conector recto"/>
                        <a:cNvCxnSpPr/>
                      </a:nvCxnSpPr>
                      <a:spPr>
                        <a:xfrm flipH="1" flipV="1">
                          <a:off x="3703541" y="1868289"/>
                          <a:ext cx="216024" cy="43204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3" name="34 Conector angular"/>
                        <a:cNvCxnSpPr/>
                      </a:nvCxnSpPr>
                      <a:spPr>
                        <a:xfrm rot="10800000">
                          <a:off x="4572000" y="3156945"/>
                          <a:ext cx="648072" cy="360040"/>
                        </a:xfrm>
                        <a:prstGeom prst="bentConnector3">
                          <a:avLst>
                            <a:gd name="adj1" fmla="val 99475"/>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4" name="37 Conector recto"/>
                        <a:cNvCxnSpPr/>
                      </a:nvCxnSpPr>
                      <a:spPr>
                        <a:xfrm flipH="1" flipV="1">
                          <a:off x="4355976" y="2724897"/>
                          <a:ext cx="216024" cy="43204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5" name="39 Conector recto"/>
                        <a:cNvCxnSpPr>
                          <a:stCxn id="12" idx="0"/>
                        </a:cNvCxnSpPr>
                      </a:nvCxnSpPr>
                      <a:spPr>
                        <a:xfrm flipV="1">
                          <a:off x="5868144" y="2148833"/>
                          <a:ext cx="0" cy="2016224"/>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6" name="41 Conector recto"/>
                        <a:cNvCxnSpPr/>
                      </a:nvCxnSpPr>
                      <a:spPr>
                        <a:xfrm>
                          <a:off x="5868144" y="1361609"/>
                          <a:ext cx="0" cy="576064"/>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7" name="43 Conector angular"/>
                        <a:cNvCxnSpPr>
                          <a:stCxn id="13" idx="0"/>
                        </a:cNvCxnSpPr>
                      </a:nvCxnSpPr>
                      <a:spPr>
                        <a:xfrm rot="16200000" flipV="1">
                          <a:off x="4788024" y="2436865"/>
                          <a:ext cx="2808312" cy="648072"/>
                        </a:xfrm>
                        <a:prstGeom prst="bentConnector3">
                          <a:avLst>
                            <a:gd name="adj1" fmla="val 99475"/>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sp>
                      <a:nvSpPr>
                        <a:cNvPr id="28" name="45 Rectángulo"/>
                        <a:cNvSpPr/>
                      </a:nvSpPr>
                      <a:spPr>
                        <a:xfrm>
                          <a:off x="5652120" y="1932809"/>
                          <a:ext cx="432048" cy="216024"/>
                        </a:xfrm>
                        <a:prstGeom prst="rect">
                          <a:avLst/>
                        </a:prstGeom>
                        <a:noFill/>
                        <a:ln w="28575">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9" name="47 Conector recto"/>
                        <a:cNvCxnSpPr/>
                      </a:nvCxnSpPr>
                      <a:spPr>
                        <a:xfrm flipV="1">
                          <a:off x="5652120" y="1932809"/>
                          <a:ext cx="432048" cy="216024"/>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0" name="54 Conector recto"/>
                        <a:cNvCxnSpPr>
                          <a:stCxn id="6" idx="0"/>
                        </a:cNvCxnSpPr>
                      </a:nvCxnSpPr>
                      <a:spPr>
                        <a:xfrm flipH="1" flipV="1">
                          <a:off x="611560" y="3733009"/>
                          <a:ext cx="36004" cy="43204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1" name="56 Conector recto"/>
                        <a:cNvCxnSpPr/>
                      </a:nvCxnSpPr>
                      <a:spPr>
                        <a:xfrm flipV="1">
                          <a:off x="611560" y="3228953"/>
                          <a:ext cx="648072" cy="504056"/>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2" name="58 Conector recto"/>
                        <a:cNvCxnSpPr>
                          <a:stCxn id="7" idx="0"/>
                        </a:cNvCxnSpPr>
                      </a:nvCxnSpPr>
                      <a:spPr>
                        <a:xfrm flipV="1">
                          <a:off x="1259632" y="3228953"/>
                          <a:ext cx="0" cy="936104"/>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3" name="60 Conector recto"/>
                        <a:cNvCxnSpPr>
                          <a:stCxn id="8" idx="0"/>
                        </a:cNvCxnSpPr>
                      </a:nvCxnSpPr>
                      <a:spPr>
                        <a:xfrm flipH="1" flipV="1">
                          <a:off x="1907704" y="3300961"/>
                          <a:ext cx="23750" cy="864096"/>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4" name="62 Conector recto"/>
                        <a:cNvCxnSpPr>
                          <a:stCxn id="9" idx="0"/>
                        </a:cNvCxnSpPr>
                      </a:nvCxnSpPr>
                      <a:spPr>
                        <a:xfrm flipV="1">
                          <a:off x="2555776" y="3661001"/>
                          <a:ext cx="0" cy="504056"/>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5" name="64 Conector recto"/>
                        <a:cNvCxnSpPr/>
                      </a:nvCxnSpPr>
                      <a:spPr>
                        <a:xfrm flipH="1" flipV="1">
                          <a:off x="1907704" y="3228953"/>
                          <a:ext cx="648072" cy="43204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6" name="66 Conector recto"/>
                        <a:cNvCxnSpPr>
                          <a:stCxn id="14" idx="0"/>
                        </a:cNvCxnSpPr>
                      </a:nvCxnSpPr>
                      <a:spPr>
                        <a:xfrm flipV="1">
                          <a:off x="7236296" y="1356745"/>
                          <a:ext cx="0" cy="280831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7" name="68 Conector recto"/>
                        <a:cNvCxnSpPr/>
                      </a:nvCxnSpPr>
                      <a:spPr>
                        <a:xfrm>
                          <a:off x="7236296" y="1370057"/>
                          <a:ext cx="1296144"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8" name="70 Conector recto"/>
                        <a:cNvCxnSpPr/>
                      </a:nvCxnSpPr>
                      <a:spPr>
                        <a:xfrm>
                          <a:off x="8532440" y="1356745"/>
                          <a:ext cx="0" cy="100811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9" name="72 Conector recto"/>
                        <a:cNvCxnSpPr/>
                      </a:nvCxnSpPr>
                      <a:spPr>
                        <a:xfrm>
                          <a:off x="8532440" y="2364857"/>
                          <a:ext cx="144016"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0" name="74 Conector recto"/>
                        <a:cNvCxnSpPr/>
                      </a:nvCxnSpPr>
                      <a:spPr>
                        <a:xfrm flipH="1">
                          <a:off x="8532440" y="2364857"/>
                          <a:ext cx="144016" cy="504056"/>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1" name="76 Conector recto"/>
                        <a:cNvCxnSpPr>
                          <a:endCxn id="16" idx="0"/>
                        </a:cNvCxnSpPr>
                      </a:nvCxnSpPr>
                      <a:spPr>
                        <a:xfrm>
                          <a:off x="8532440" y="2868913"/>
                          <a:ext cx="0" cy="1296144"/>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sp>
                      <a:nvSpPr>
                        <a:cNvPr id="42" name="80 Rectángulo"/>
                        <a:cNvSpPr/>
                      </a:nvSpPr>
                      <a:spPr>
                        <a:xfrm>
                          <a:off x="5004048" y="2796905"/>
                          <a:ext cx="432048" cy="216024"/>
                        </a:xfrm>
                        <a:prstGeom prst="rect">
                          <a:avLst/>
                        </a:prstGeom>
                        <a:noFill/>
                        <a:ln w="28575">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3" name="81 Conector recto"/>
                        <a:cNvCxnSpPr/>
                      </a:nvCxnSpPr>
                      <a:spPr>
                        <a:xfrm flipV="1">
                          <a:off x="5004048" y="2796905"/>
                          <a:ext cx="432048" cy="216024"/>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4" name="83 Conector recto"/>
                        <a:cNvCxnSpPr/>
                      </a:nvCxnSpPr>
                      <a:spPr>
                        <a:xfrm>
                          <a:off x="7668344" y="1716785"/>
                          <a:ext cx="216024" cy="43204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5" name="85 Conector recto"/>
                        <a:cNvCxnSpPr>
                          <a:endCxn id="15" idx="0"/>
                        </a:cNvCxnSpPr>
                      </a:nvCxnSpPr>
                      <a:spPr>
                        <a:xfrm>
                          <a:off x="7884368" y="2148833"/>
                          <a:ext cx="0" cy="2016224"/>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6" name="87 Conector recto"/>
                        <a:cNvCxnSpPr/>
                      </a:nvCxnSpPr>
                      <a:spPr>
                        <a:xfrm>
                          <a:off x="1259632" y="2364857"/>
                          <a:ext cx="0" cy="864096"/>
                        </a:xfrm>
                        <a:prstGeom prst="line">
                          <a:avLst/>
                        </a:prstGeom>
                        <a:ln w="28575">
                          <a:solidFill>
                            <a:schemeClr val="tx1"/>
                          </a:solidFill>
                          <a:prstDash val="lgDash"/>
                        </a:ln>
                      </a:spPr>
                      <a:style>
                        <a:lnRef idx="1">
                          <a:schemeClr val="accent1"/>
                        </a:lnRef>
                        <a:fillRef idx="0">
                          <a:schemeClr val="accent1"/>
                        </a:fillRef>
                        <a:effectRef idx="0">
                          <a:schemeClr val="accent1"/>
                        </a:effectRef>
                        <a:fontRef idx="minor">
                          <a:schemeClr val="tx1"/>
                        </a:fontRef>
                      </a:style>
                    </a:cxnSp>
                    <a:cxnSp>
                      <a:nvCxnSpPr>
                        <a:cNvPr id="47" name="88 Conector recto"/>
                        <a:cNvCxnSpPr/>
                      </a:nvCxnSpPr>
                      <a:spPr>
                        <a:xfrm>
                          <a:off x="1931454" y="2364857"/>
                          <a:ext cx="0" cy="864096"/>
                        </a:xfrm>
                        <a:prstGeom prst="line">
                          <a:avLst/>
                        </a:prstGeom>
                        <a:ln w="28575">
                          <a:solidFill>
                            <a:schemeClr val="tx1"/>
                          </a:solidFill>
                          <a:prstDash val="lgDash"/>
                        </a:ln>
                      </a:spPr>
                      <a:style>
                        <a:lnRef idx="1">
                          <a:schemeClr val="accent1"/>
                        </a:lnRef>
                        <a:fillRef idx="0">
                          <a:schemeClr val="accent1"/>
                        </a:fillRef>
                        <a:effectRef idx="0">
                          <a:schemeClr val="accent1"/>
                        </a:effectRef>
                        <a:fontRef idx="minor">
                          <a:schemeClr val="tx1"/>
                        </a:fontRef>
                      </a:style>
                    </a:cxnSp>
                    <a:cxnSp>
                      <a:nvCxnSpPr>
                        <a:cNvPr id="48" name="90 Conector recto"/>
                        <a:cNvCxnSpPr>
                          <a:endCxn id="5" idx="3"/>
                        </a:cNvCxnSpPr>
                      </a:nvCxnSpPr>
                      <a:spPr>
                        <a:xfrm flipV="1">
                          <a:off x="1259632" y="2187396"/>
                          <a:ext cx="79575" cy="177461"/>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sp>
                      <a:nvSpPr>
                        <a:cNvPr id="49" name="93 CuadroTexto"/>
                        <a:cNvSpPr txBox="1"/>
                      </a:nvSpPr>
                      <a:spPr>
                        <a:xfrm>
                          <a:off x="467544" y="4741121"/>
                          <a:ext cx="432048" cy="276999"/>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CO" sz="1200" b="1" dirty="0" smtClean="0"/>
                              <a:t>+M</a:t>
                            </a:r>
                            <a:endParaRPr lang="en-US" sz="1200" b="1" dirty="0"/>
                          </a:p>
                        </a:txBody>
                        <a:useSpRect/>
                      </a:txSp>
                    </a:sp>
                    <a:sp>
                      <a:nvSpPr>
                        <a:cNvPr id="50" name="94 CuadroTexto"/>
                        <a:cNvSpPr txBox="1"/>
                      </a:nvSpPr>
                      <a:spPr>
                        <a:xfrm>
                          <a:off x="1115616" y="4741121"/>
                          <a:ext cx="432048" cy="276999"/>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CO" sz="1200" b="1" dirty="0" smtClean="0"/>
                              <a:t>+M</a:t>
                            </a:r>
                            <a:endParaRPr lang="en-US" sz="1200" b="1" dirty="0"/>
                          </a:p>
                        </a:txBody>
                        <a:useSpRect/>
                      </a:txSp>
                    </a:sp>
                    <a:sp>
                      <a:nvSpPr>
                        <a:cNvPr id="51" name="95 CuadroTexto"/>
                        <a:cNvSpPr txBox="1"/>
                      </a:nvSpPr>
                      <a:spPr>
                        <a:xfrm>
                          <a:off x="1763688" y="4741121"/>
                          <a:ext cx="432048" cy="276999"/>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CO" sz="1200" b="1" dirty="0"/>
                              <a:t>-</a:t>
                            </a:r>
                            <a:r>
                              <a:rPr lang="es-CO" sz="1200" b="1" dirty="0" smtClean="0"/>
                              <a:t>M</a:t>
                            </a:r>
                            <a:endParaRPr lang="en-US" sz="1200" b="1" dirty="0"/>
                          </a:p>
                        </a:txBody>
                        <a:useSpRect/>
                      </a:txSp>
                    </a:sp>
                    <a:sp>
                      <a:nvSpPr>
                        <a:cNvPr id="52" name="96 CuadroTexto"/>
                        <a:cNvSpPr txBox="1"/>
                      </a:nvSpPr>
                      <a:spPr>
                        <a:xfrm>
                          <a:off x="2411760" y="4741121"/>
                          <a:ext cx="432048" cy="276999"/>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CO" sz="1200" b="1" dirty="0"/>
                              <a:t>-</a:t>
                            </a:r>
                            <a:r>
                              <a:rPr lang="es-CO" sz="1200" b="1" dirty="0" smtClean="0"/>
                              <a:t>M</a:t>
                            </a:r>
                            <a:endParaRPr lang="en-US" sz="1200" b="1" dirty="0"/>
                          </a:p>
                        </a:txBody>
                        <a:useSpRect/>
                      </a:txSp>
                    </a:sp>
                    <a:sp>
                      <a:nvSpPr>
                        <a:cNvPr id="53" name="97 CuadroTexto"/>
                        <a:cNvSpPr txBox="1"/>
                      </a:nvSpPr>
                      <a:spPr>
                        <a:xfrm>
                          <a:off x="3059832" y="4741121"/>
                          <a:ext cx="432048" cy="276999"/>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CO" sz="1200" b="1" dirty="0" smtClean="0"/>
                              <a:t>+L</a:t>
                            </a:r>
                            <a:endParaRPr lang="en-US" sz="1200" b="1" dirty="0"/>
                          </a:p>
                        </a:txBody>
                        <a:useSpRect/>
                      </a:txSp>
                    </a:sp>
                    <a:sp>
                      <a:nvSpPr>
                        <a:cNvPr id="54" name="98 CuadroTexto"/>
                        <a:cNvSpPr txBox="1"/>
                      </a:nvSpPr>
                      <a:spPr>
                        <a:xfrm>
                          <a:off x="5004048" y="4741121"/>
                          <a:ext cx="432048" cy="276999"/>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CO" sz="1200" b="1" dirty="0" smtClean="0"/>
                              <a:t>AP</a:t>
                            </a:r>
                            <a:endParaRPr lang="en-US" sz="1200" b="1" dirty="0"/>
                          </a:p>
                        </a:txBody>
                        <a:useSpRect/>
                      </a:txSp>
                    </a:sp>
                    <a:sp>
                      <a:nvSpPr>
                        <a:cNvPr id="55" name="99 CuadroTexto"/>
                        <a:cNvSpPr txBox="1"/>
                      </a:nvSpPr>
                      <a:spPr>
                        <a:xfrm>
                          <a:off x="5652120" y="4767543"/>
                          <a:ext cx="432048" cy="276999"/>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CO" sz="1200" b="1" dirty="0" smtClean="0"/>
                              <a:t>CH</a:t>
                            </a:r>
                            <a:endParaRPr lang="en-US" sz="1200" b="1" dirty="0"/>
                          </a:p>
                        </a:txBody>
                        <a:useSpRect/>
                      </a:txSp>
                    </a:sp>
                    <a:sp>
                      <a:nvSpPr>
                        <a:cNvPr id="56" name="100 CuadroTexto"/>
                        <a:cNvSpPr txBox="1"/>
                      </a:nvSpPr>
                      <a:spPr>
                        <a:xfrm>
                          <a:off x="6372200" y="4741121"/>
                          <a:ext cx="432048" cy="276999"/>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CO" sz="1200" b="1" dirty="0" smtClean="0"/>
                              <a:t>-A</a:t>
                            </a:r>
                            <a:endParaRPr lang="en-US" sz="1200" b="1" dirty="0"/>
                          </a:p>
                        </a:txBody>
                        <a:useSpRect/>
                      </a:txSp>
                    </a:sp>
                    <a:sp>
                      <a:nvSpPr>
                        <a:cNvPr id="57" name="101 CuadroTexto"/>
                        <a:cNvSpPr txBox="1"/>
                      </a:nvSpPr>
                      <a:spPr>
                        <a:xfrm>
                          <a:off x="7020272" y="4741121"/>
                          <a:ext cx="432048" cy="276999"/>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CO" sz="1200" b="1" dirty="0" smtClean="0"/>
                              <a:t>+A</a:t>
                            </a:r>
                            <a:endParaRPr lang="en-US" sz="1200" b="1" dirty="0"/>
                          </a:p>
                        </a:txBody>
                        <a:useSpRect/>
                      </a:txSp>
                    </a:sp>
                    <a:sp>
                      <a:nvSpPr>
                        <a:cNvPr id="58" name="102 CuadroTexto"/>
                        <a:cNvSpPr txBox="1"/>
                      </a:nvSpPr>
                      <a:spPr>
                        <a:xfrm>
                          <a:off x="7524328" y="4741121"/>
                          <a:ext cx="648072" cy="276999"/>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CO" sz="1200" b="1" dirty="0" smtClean="0"/>
                              <a:t>89 CCX</a:t>
                            </a:r>
                            <a:endParaRPr lang="en-US" sz="1200" b="1" dirty="0"/>
                          </a:p>
                        </a:txBody>
                        <a:useSpRect/>
                      </a:txSp>
                    </a:sp>
                    <a:sp>
                      <a:nvSpPr>
                        <a:cNvPr id="59" name="103 CuadroTexto"/>
                        <a:cNvSpPr txBox="1"/>
                      </a:nvSpPr>
                      <a:spPr>
                        <a:xfrm>
                          <a:off x="8244408" y="4741121"/>
                          <a:ext cx="648072" cy="276999"/>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CO" sz="1200" b="1" dirty="0" smtClean="0"/>
                              <a:t>89 CAX</a:t>
                            </a:r>
                            <a:endParaRPr lang="en-US" sz="1200" b="1" dirty="0"/>
                          </a:p>
                        </a:txBody>
                        <a:useSpRect/>
                      </a:txSp>
                    </a:sp>
                    <a:sp>
                      <a:nvSpPr>
                        <a:cNvPr id="60" name="104 CuadroTexto"/>
                        <a:cNvSpPr txBox="1"/>
                      </a:nvSpPr>
                      <a:spPr>
                        <a:xfrm>
                          <a:off x="755576" y="5136786"/>
                          <a:ext cx="2952328"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CO" dirty="0" smtClean="0"/>
                              <a:t>Conductor de 2 mm</a:t>
                            </a:r>
                            <a:endParaRPr lang="en-US" dirty="0"/>
                          </a:p>
                        </a:txBody>
                        <a:useSpRect/>
                      </a:txSp>
                    </a:sp>
                    <a:sp>
                      <a:nvSpPr>
                        <a:cNvPr id="61" name="105 CuadroTexto"/>
                        <a:cNvSpPr txBox="1"/>
                      </a:nvSpPr>
                      <a:spPr>
                        <a:xfrm>
                          <a:off x="2555776" y="5064778"/>
                          <a:ext cx="144016" cy="276999"/>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CO" sz="1200" dirty="0" smtClean="0"/>
                              <a:t>2</a:t>
                            </a:r>
                            <a:endParaRPr lang="en-US" sz="1200" dirty="0"/>
                          </a:p>
                        </a:txBody>
                        <a:useSpRect/>
                      </a:txSp>
                    </a:sp>
                    <a:sp>
                      <a:nvSpPr>
                        <a:cNvPr id="62" name="106 CuadroTexto"/>
                        <a:cNvSpPr txBox="1"/>
                      </a:nvSpPr>
                      <a:spPr>
                        <a:xfrm>
                          <a:off x="5364088" y="5101161"/>
                          <a:ext cx="2952328"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CO" dirty="0" smtClean="0"/>
                              <a:t>Conductor de 1 mm</a:t>
                            </a:r>
                            <a:endParaRPr lang="en-US" dirty="0"/>
                          </a:p>
                        </a:txBody>
                        <a:useSpRect/>
                      </a:txSp>
                    </a:sp>
                    <a:sp>
                      <a:nvSpPr>
                        <a:cNvPr id="63" name="107 CuadroTexto"/>
                        <a:cNvSpPr txBox="1"/>
                      </a:nvSpPr>
                      <a:spPr>
                        <a:xfrm>
                          <a:off x="7164288" y="5029153"/>
                          <a:ext cx="144016" cy="276999"/>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CO" sz="1200" dirty="0" smtClean="0"/>
                              <a:t>2</a:t>
                            </a:r>
                            <a:endParaRPr lang="en-US" sz="1200" dirty="0"/>
                          </a:p>
                        </a:txBody>
                        <a:useSpRect/>
                      </a:txSp>
                    </a:sp>
                    <a:cxnSp>
                      <a:nvCxnSpPr>
                        <a:cNvPr id="64" name="109 Conector recto"/>
                        <a:cNvCxnSpPr/>
                      </a:nvCxnSpPr>
                      <a:spPr>
                        <a:xfrm flipH="1">
                          <a:off x="3707904" y="2076825"/>
                          <a:ext cx="72008"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5" name="111 Conector recto"/>
                        <a:cNvCxnSpPr/>
                      </a:nvCxnSpPr>
                      <a:spPr>
                        <a:xfrm flipH="1">
                          <a:off x="4355976" y="2940921"/>
                          <a:ext cx="72008"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nvGrpSpPr>
                        <a:cNvPr id="66" name="121 Grupo"/>
                        <a:cNvGrpSpPr/>
                      </a:nvGrpSpPr>
                      <a:grpSpPr>
                        <a:xfrm>
                          <a:off x="3444380" y="2084231"/>
                          <a:ext cx="216024" cy="296416"/>
                          <a:chOff x="3851920" y="476672"/>
                          <a:chExt cx="216024" cy="296416"/>
                        </a:xfrm>
                      </a:grpSpPr>
                      <a:cxnSp>
                        <a:nvCxnSpPr>
                          <a:cNvPr id="79" name="115 Conector recto"/>
                          <a:cNvCxnSpPr/>
                        </a:nvCxnSpPr>
                        <a:spPr>
                          <a:xfrm flipH="1">
                            <a:off x="3851920" y="476672"/>
                            <a:ext cx="144016"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0" name="116 Conector recto"/>
                          <a:cNvCxnSpPr/>
                        </a:nvCxnSpPr>
                        <a:spPr>
                          <a:xfrm flipH="1">
                            <a:off x="3851920" y="620688"/>
                            <a:ext cx="216024"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1" name="117 Conector recto"/>
                          <a:cNvCxnSpPr/>
                        </a:nvCxnSpPr>
                        <a:spPr>
                          <a:xfrm flipH="1">
                            <a:off x="3851920" y="773088"/>
                            <a:ext cx="144016"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2" name="119 Conector recto"/>
                          <a:cNvCxnSpPr/>
                        </a:nvCxnSpPr>
                        <a:spPr>
                          <a:xfrm>
                            <a:off x="3851920" y="476672"/>
                            <a:ext cx="0" cy="28803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67" name="122 Grupo"/>
                        <a:cNvGrpSpPr/>
                      </a:nvGrpSpPr>
                      <a:grpSpPr>
                        <a:xfrm>
                          <a:off x="4092452" y="2940701"/>
                          <a:ext cx="216024" cy="296416"/>
                          <a:chOff x="3851920" y="476672"/>
                          <a:chExt cx="216024" cy="296416"/>
                        </a:xfrm>
                      </a:grpSpPr>
                      <a:cxnSp>
                        <a:nvCxnSpPr>
                          <a:cNvPr id="75" name="123 Conector recto"/>
                          <a:cNvCxnSpPr/>
                        </a:nvCxnSpPr>
                        <a:spPr>
                          <a:xfrm flipH="1">
                            <a:off x="3851920" y="476672"/>
                            <a:ext cx="144016"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6" name="124 Conector recto"/>
                          <a:cNvCxnSpPr/>
                        </a:nvCxnSpPr>
                        <a:spPr>
                          <a:xfrm flipH="1">
                            <a:off x="3851920" y="620688"/>
                            <a:ext cx="216024"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7" name="125 Conector recto"/>
                          <a:cNvCxnSpPr/>
                        </a:nvCxnSpPr>
                        <a:spPr>
                          <a:xfrm flipH="1">
                            <a:off x="3851920" y="773088"/>
                            <a:ext cx="144016"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8" name="126 Conector recto"/>
                          <a:cNvCxnSpPr/>
                        </a:nvCxnSpPr>
                        <a:spPr>
                          <a:xfrm>
                            <a:off x="3851920" y="476672"/>
                            <a:ext cx="0" cy="28803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68" name="127 CuadroTexto"/>
                        <a:cNvSpPr txBox="1"/>
                      </a:nvSpPr>
                      <a:spPr>
                        <a:xfrm>
                          <a:off x="3275856" y="2292849"/>
                          <a:ext cx="576064" cy="369332"/>
                        </a:xfrm>
                        <a:prstGeom prst="rect">
                          <a:avLst/>
                        </a:prstGeom>
                        <a:noFill/>
                        <a:ln w="28575">
                          <a:noFill/>
                        </a:ln>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CO" dirty="0" err="1"/>
                              <a:t>Pch</a:t>
                            </a:r>
                            <a:endParaRPr lang="en-US" dirty="0"/>
                          </a:p>
                        </a:txBody>
                        <a:useSpRect/>
                      </a:txSp>
                    </a:sp>
                    <a:sp>
                      <a:nvSpPr>
                        <a:cNvPr id="69" name="128 CuadroTexto"/>
                        <a:cNvSpPr txBox="1"/>
                      </a:nvSpPr>
                      <a:spPr>
                        <a:xfrm>
                          <a:off x="3995936" y="3275692"/>
                          <a:ext cx="576064" cy="369332"/>
                        </a:xfrm>
                        <a:prstGeom prst="rect">
                          <a:avLst/>
                        </a:prstGeom>
                        <a:noFill/>
                        <a:ln w="28575">
                          <a:noFill/>
                        </a:ln>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CO" dirty="0" err="1" smtClean="0"/>
                              <a:t>Pap</a:t>
                            </a:r>
                            <a:endParaRPr lang="en-US" dirty="0"/>
                          </a:p>
                        </a:txBody>
                        <a:useSpRect/>
                      </a:txSp>
                    </a:sp>
                    <a:sp>
                      <a:nvSpPr>
                        <a:cNvPr id="70" name="133 Triángulo isósceles"/>
                        <a:cNvSpPr/>
                      </a:nvSpPr>
                      <a:spPr>
                        <a:xfrm rot="19560000" flipV="1">
                          <a:off x="7747766" y="1899088"/>
                          <a:ext cx="72008" cy="288032"/>
                        </a:xfrm>
                        <a:prstGeom prst="triangle">
                          <a:avLst/>
                        </a:prstGeom>
                        <a:solidFill>
                          <a:schemeClr val="tx1"/>
                        </a:solidFill>
                        <a:ln>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1" name="134 Triángulo isósceles"/>
                        <a:cNvSpPr/>
                      </a:nvSpPr>
                      <a:spPr>
                        <a:xfrm rot="600000" flipV="1">
                          <a:off x="8501314" y="2564509"/>
                          <a:ext cx="72008" cy="288032"/>
                        </a:xfrm>
                        <a:prstGeom prst="triangle">
                          <a:avLst/>
                        </a:prstGeom>
                        <a:solidFill>
                          <a:schemeClr val="tx1"/>
                        </a:solidFill>
                        <a:ln>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2" name="139 Conector recto"/>
                        <a:cNvCxnSpPr>
                          <a:stCxn id="11" idx="0"/>
                          <a:endCxn id="42" idx="2"/>
                        </a:cNvCxnSpPr>
                      </a:nvCxnSpPr>
                      <a:spPr>
                        <a:xfrm flipV="1">
                          <a:off x="5220072" y="3012929"/>
                          <a:ext cx="0" cy="115212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3" name="141 Conector angular"/>
                        <a:cNvCxnSpPr/>
                      </a:nvCxnSpPr>
                      <a:spPr>
                        <a:xfrm rot="5400000" flipH="1" flipV="1">
                          <a:off x="4819164" y="1747925"/>
                          <a:ext cx="1440160" cy="648072"/>
                        </a:xfrm>
                        <a:prstGeom prst="bentConnector3">
                          <a:avLst>
                            <a:gd name="adj1" fmla="val 98600"/>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4" name="161 Conector recto"/>
                        <a:cNvCxnSpPr/>
                      </a:nvCxnSpPr>
                      <a:spPr>
                        <a:xfrm flipH="1" flipV="1">
                          <a:off x="1854320" y="2187396"/>
                          <a:ext cx="79575" cy="177461"/>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EE5884" w:rsidRPr="00EE5884" w:rsidRDefault="00EE5884" w:rsidP="00EE5884">
      <w:pPr>
        <w:shd w:val="clear" w:color="auto" w:fill="F5F5F5"/>
        <w:spacing w:before="0"/>
        <w:ind w:left="60"/>
        <w:jc w:val="left"/>
        <w:textAlignment w:val="top"/>
        <w:rPr>
          <w:rFonts w:ascii="Arial" w:hAnsi="Arial" w:cs="Arial"/>
          <w:color w:val="777777"/>
          <w:sz w:val="20"/>
          <w:lang w:val="es-ES"/>
        </w:rPr>
      </w:pPr>
      <w:r w:rsidRPr="00EE5884">
        <w:rPr>
          <w:rFonts w:ascii="Arial" w:hAnsi="Arial" w:cs="Arial"/>
          <w:color w:val="222222"/>
          <w:sz w:val="24"/>
          <w:szCs w:val="24"/>
          <w:lang w:val="es-ES"/>
        </w:rPr>
        <w:t>Figura 1: Diagrama de bloques del circuito de control del motor</w:t>
      </w:r>
    </w:p>
    <w:p w:rsidR="008C2B8B" w:rsidRDefault="008C2B8B">
      <w:pPr>
        <w:spacing w:before="0" w:after="0"/>
        <w:ind w:left="0"/>
        <w:jc w:val="left"/>
      </w:pPr>
    </w:p>
    <w:p w:rsidR="005C4E75" w:rsidRDefault="005C4E75" w:rsidP="00942A59"/>
    <w:p w:rsidR="00F00664" w:rsidRDefault="00F00664" w:rsidP="00942A59"/>
    <w:p w:rsidR="005C4E75" w:rsidRDefault="005C4E75" w:rsidP="00942A59"/>
    <w:p w:rsidR="005C4E75" w:rsidRDefault="00E02B0A" w:rsidP="00942A59">
      <w:r>
        <w:rPr>
          <w:noProof/>
          <w:lang w:val="pt-BR" w:eastAsia="pt-BR"/>
        </w:rPr>
        <w:drawing>
          <wp:inline distT="0" distB="0" distL="0" distR="0">
            <wp:extent cx="5565912" cy="2385391"/>
            <wp:effectExtent l="1905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5563597" cy="2384399"/>
                    </a:xfrm>
                    <a:prstGeom prst="rect">
                      <a:avLst/>
                    </a:prstGeom>
                    <a:noFill/>
                    <a:ln w="9525">
                      <a:noFill/>
                      <a:miter lim="800000"/>
                      <a:headEnd/>
                      <a:tailEnd/>
                    </a:ln>
                  </pic:spPr>
                </pic:pic>
              </a:graphicData>
            </a:graphic>
          </wp:inline>
        </w:drawing>
      </w:r>
    </w:p>
    <w:p w:rsidR="00D93C4E" w:rsidRDefault="00D93C4E" w:rsidP="00D93C4E">
      <w:r>
        <w:t xml:space="preserve">Figura </w:t>
      </w:r>
      <w:r w:rsidR="00251EDE">
        <w:t>3</w:t>
      </w:r>
      <w:r>
        <w:t>: Conector macho a instalar en la celda</w:t>
      </w:r>
    </w:p>
    <w:p w:rsidR="00D93C4E" w:rsidRDefault="00D93C4E" w:rsidP="00942A59"/>
    <w:p w:rsidR="005C4E75" w:rsidRDefault="00E02B0A" w:rsidP="00942A59">
      <w:r>
        <w:rPr>
          <w:noProof/>
          <w:lang w:val="pt-BR" w:eastAsia="pt-BR"/>
        </w:rPr>
        <w:drawing>
          <wp:inline distT="0" distB="0" distL="0" distR="0">
            <wp:extent cx="3771900" cy="1974219"/>
            <wp:effectExtent l="19050" t="0" r="0"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3769993" cy="1973221"/>
                    </a:xfrm>
                    <a:prstGeom prst="rect">
                      <a:avLst/>
                    </a:prstGeom>
                    <a:noFill/>
                    <a:ln w="9525">
                      <a:noFill/>
                      <a:miter lim="800000"/>
                      <a:headEnd/>
                      <a:tailEnd/>
                    </a:ln>
                  </pic:spPr>
                </pic:pic>
              </a:graphicData>
            </a:graphic>
          </wp:inline>
        </w:drawing>
      </w:r>
    </w:p>
    <w:p w:rsidR="00D93C4E" w:rsidRDefault="00D93C4E" w:rsidP="00D93C4E">
      <w:r>
        <w:t xml:space="preserve">Figura </w:t>
      </w:r>
      <w:r w:rsidR="00251EDE">
        <w:t>4</w:t>
      </w:r>
      <w:r>
        <w:t>: Conector hembra a instalar en el cable de interconexión, lado celda</w:t>
      </w:r>
    </w:p>
    <w:p w:rsidR="00D93C4E" w:rsidRDefault="00D93C4E" w:rsidP="00942A59"/>
    <w:p w:rsidR="005730EA" w:rsidRDefault="005730EA" w:rsidP="005730EA">
      <w:pPr>
        <w:spacing w:before="0" w:after="0"/>
        <w:ind w:left="0"/>
        <w:jc w:val="left"/>
      </w:pPr>
      <w:r>
        <w:t xml:space="preserve">CONFIGURACIÓN DE LOS PINES DE SALIDA PARA CONEXIÓN </w:t>
      </w:r>
      <w:r w:rsidR="002D54D2">
        <w:t xml:space="preserve">CON POSICIÓN A CELDA CON </w:t>
      </w:r>
      <w:r>
        <w:t xml:space="preserve"> SECCIONADOR</w:t>
      </w:r>
    </w:p>
    <w:p w:rsidR="005730EA" w:rsidRDefault="005730EA" w:rsidP="00942A59"/>
    <w:tbl>
      <w:tblPr>
        <w:tblW w:w="9920" w:type="dxa"/>
        <w:tblInd w:w="-512" w:type="dxa"/>
        <w:shd w:val="clear" w:color="auto" w:fill="FFFFFF" w:themeFill="background1"/>
        <w:tblCellMar>
          <w:left w:w="70" w:type="dxa"/>
          <w:right w:w="70" w:type="dxa"/>
        </w:tblCellMar>
        <w:tblLook w:val="04A0"/>
      </w:tblPr>
      <w:tblGrid>
        <w:gridCol w:w="340"/>
        <w:gridCol w:w="938"/>
        <w:gridCol w:w="3828"/>
        <w:gridCol w:w="146"/>
        <w:gridCol w:w="420"/>
        <w:gridCol w:w="938"/>
        <w:gridCol w:w="3310"/>
      </w:tblGrid>
      <w:tr w:rsidR="000537D3" w:rsidRPr="000537D3" w:rsidTr="000537D3">
        <w:trPr>
          <w:trHeight w:hRule="exact" w:val="300"/>
        </w:trPr>
        <w:tc>
          <w:tcPr>
            <w:tcW w:w="340" w:type="dxa"/>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AA2B39" w:rsidRPr="00AA2B39" w:rsidRDefault="00AA2B39" w:rsidP="00AA2B39">
            <w:pPr>
              <w:spacing w:before="0" w:after="0"/>
              <w:ind w:left="0"/>
              <w:jc w:val="left"/>
              <w:rPr>
                <w:rFonts w:ascii="Arial" w:hAnsi="Arial" w:cs="Arial"/>
                <w:bCs/>
                <w:color w:val="000000"/>
                <w:sz w:val="18"/>
                <w:szCs w:val="18"/>
                <w:lang w:val="es-ES"/>
              </w:rPr>
            </w:pPr>
            <w:r w:rsidRPr="00AA2B39">
              <w:rPr>
                <w:rFonts w:ascii="Arial" w:hAnsi="Arial" w:cs="Arial"/>
                <w:bCs/>
                <w:color w:val="000000"/>
                <w:w w:val="105"/>
                <w:sz w:val="18"/>
                <w:szCs w:val="18"/>
                <w:lang w:val="es-ES"/>
              </w:rPr>
              <w:t>1</w:t>
            </w:r>
          </w:p>
        </w:tc>
        <w:tc>
          <w:tcPr>
            <w:tcW w:w="938" w:type="dxa"/>
            <w:tcBorders>
              <w:top w:val="single" w:sz="8" w:space="0" w:color="auto"/>
              <w:left w:val="nil"/>
              <w:bottom w:val="single" w:sz="4" w:space="0" w:color="auto"/>
              <w:right w:val="single" w:sz="4" w:space="0" w:color="auto"/>
            </w:tcBorders>
            <w:shd w:val="clear" w:color="auto" w:fill="FFFFFF" w:themeFill="background1"/>
            <w:vAlign w:val="center"/>
            <w:hideMark/>
          </w:tcPr>
          <w:p w:rsidR="00AA2B39" w:rsidRPr="00AA2B39" w:rsidRDefault="00AA2B39" w:rsidP="00AA2B39">
            <w:pPr>
              <w:spacing w:before="0" w:after="0"/>
              <w:ind w:left="0"/>
              <w:jc w:val="left"/>
              <w:rPr>
                <w:rFonts w:ascii="Arial" w:hAnsi="Arial" w:cs="Arial"/>
                <w:color w:val="000000"/>
                <w:sz w:val="18"/>
                <w:szCs w:val="18"/>
                <w:lang w:val="es-ES"/>
              </w:rPr>
            </w:pPr>
            <w:r w:rsidRPr="00AA2B39">
              <w:rPr>
                <w:rFonts w:ascii="Arial" w:hAnsi="Arial" w:cs="Arial"/>
                <w:color w:val="000000"/>
                <w:sz w:val="18"/>
                <w:szCs w:val="18"/>
                <w:lang w:val="es-ES"/>
              </w:rPr>
              <w:t>+M</w:t>
            </w:r>
          </w:p>
        </w:tc>
        <w:tc>
          <w:tcPr>
            <w:tcW w:w="3828" w:type="dxa"/>
            <w:tcBorders>
              <w:top w:val="single" w:sz="8" w:space="0" w:color="auto"/>
              <w:left w:val="nil"/>
              <w:bottom w:val="single" w:sz="4" w:space="0" w:color="auto"/>
              <w:right w:val="single" w:sz="8" w:space="0" w:color="auto"/>
            </w:tcBorders>
            <w:shd w:val="clear" w:color="auto" w:fill="FFFFFF" w:themeFill="background1"/>
            <w:vAlign w:val="center"/>
            <w:hideMark/>
          </w:tcPr>
          <w:p w:rsidR="00AA2B39" w:rsidRPr="00AA2B39" w:rsidRDefault="00AA2B39" w:rsidP="00AA2B39">
            <w:pPr>
              <w:spacing w:before="0" w:after="0"/>
              <w:ind w:left="0"/>
              <w:jc w:val="left"/>
              <w:rPr>
                <w:rFonts w:ascii="Arial" w:hAnsi="Arial" w:cs="Arial"/>
                <w:color w:val="000000"/>
                <w:sz w:val="18"/>
                <w:szCs w:val="18"/>
                <w:lang w:val="es-ES"/>
              </w:rPr>
            </w:pPr>
            <w:r w:rsidRPr="00AA2B39">
              <w:rPr>
                <w:rFonts w:ascii="Arial" w:hAnsi="Arial" w:cs="Arial"/>
                <w:color w:val="000000"/>
                <w:sz w:val="18"/>
                <w:szCs w:val="18"/>
                <w:lang w:val="es-ES"/>
              </w:rPr>
              <w:t>Alimentación (+24 Vcc) motores</w:t>
            </w:r>
          </w:p>
        </w:tc>
        <w:tc>
          <w:tcPr>
            <w:tcW w:w="146" w:type="dxa"/>
            <w:tcBorders>
              <w:top w:val="nil"/>
              <w:left w:val="nil"/>
              <w:bottom w:val="nil"/>
              <w:right w:val="nil"/>
            </w:tcBorders>
            <w:shd w:val="clear" w:color="auto" w:fill="FFFFFF" w:themeFill="background1"/>
            <w:vAlign w:val="center"/>
            <w:hideMark/>
          </w:tcPr>
          <w:p w:rsidR="00AA2B39" w:rsidRPr="00AA2B39" w:rsidRDefault="00AA2B39" w:rsidP="00AA2B39">
            <w:pPr>
              <w:spacing w:before="0" w:after="0"/>
              <w:ind w:left="0"/>
              <w:jc w:val="left"/>
              <w:rPr>
                <w:rFonts w:ascii="Arial" w:hAnsi="Arial" w:cs="Arial"/>
                <w:color w:val="000000"/>
                <w:sz w:val="18"/>
                <w:szCs w:val="18"/>
                <w:lang w:val="es-ES"/>
              </w:rPr>
            </w:pPr>
          </w:p>
        </w:tc>
        <w:tc>
          <w:tcPr>
            <w:tcW w:w="420" w:type="dxa"/>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AA2B39" w:rsidRPr="00AA2B39" w:rsidRDefault="00AA2B39" w:rsidP="00AA2B39">
            <w:pPr>
              <w:spacing w:before="0" w:after="0"/>
              <w:ind w:left="0"/>
              <w:jc w:val="left"/>
              <w:rPr>
                <w:rFonts w:ascii="Arial" w:hAnsi="Arial" w:cs="Arial"/>
                <w:bCs/>
                <w:color w:val="000000"/>
                <w:sz w:val="18"/>
                <w:szCs w:val="18"/>
                <w:lang w:val="es-ES"/>
              </w:rPr>
            </w:pPr>
            <w:r w:rsidRPr="00AA2B39">
              <w:rPr>
                <w:rFonts w:ascii="Arial" w:hAnsi="Arial" w:cs="Arial"/>
                <w:bCs/>
                <w:color w:val="000000"/>
                <w:w w:val="105"/>
                <w:sz w:val="18"/>
                <w:szCs w:val="18"/>
                <w:lang w:val="es-ES"/>
              </w:rPr>
              <w:t>8</w:t>
            </w:r>
          </w:p>
        </w:tc>
        <w:tc>
          <w:tcPr>
            <w:tcW w:w="938" w:type="dxa"/>
            <w:tcBorders>
              <w:top w:val="single" w:sz="8" w:space="0" w:color="auto"/>
              <w:left w:val="nil"/>
              <w:bottom w:val="single" w:sz="4" w:space="0" w:color="auto"/>
              <w:right w:val="single" w:sz="4" w:space="0" w:color="auto"/>
            </w:tcBorders>
            <w:shd w:val="clear" w:color="auto" w:fill="FFFFFF" w:themeFill="background1"/>
            <w:vAlign w:val="center"/>
            <w:hideMark/>
          </w:tcPr>
          <w:p w:rsidR="00AA2B39" w:rsidRPr="00AA2B39" w:rsidRDefault="00AA2B39" w:rsidP="00AA2B39">
            <w:pPr>
              <w:spacing w:before="0" w:after="0"/>
              <w:ind w:left="0"/>
              <w:jc w:val="left"/>
              <w:rPr>
                <w:rFonts w:ascii="Arial" w:hAnsi="Arial" w:cs="Arial"/>
                <w:color w:val="000000"/>
                <w:sz w:val="18"/>
                <w:szCs w:val="18"/>
                <w:lang w:val="es-ES"/>
              </w:rPr>
            </w:pPr>
            <w:r w:rsidRPr="00AA2B39">
              <w:rPr>
                <w:rFonts w:ascii="Arial" w:hAnsi="Arial" w:cs="Arial"/>
                <w:color w:val="000000"/>
                <w:sz w:val="18"/>
                <w:szCs w:val="18"/>
                <w:lang w:val="es-ES"/>
              </w:rPr>
              <w:t xml:space="preserve"> 89 cax </w:t>
            </w:r>
          </w:p>
        </w:tc>
        <w:tc>
          <w:tcPr>
            <w:tcW w:w="3310" w:type="dxa"/>
            <w:tcBorders>
              <w:top w:val="single" w:sz="8" w:space="0" w:color="auto"/>
              <w:left w:val="nil"/>
              <w:bottom w:val="single" w:sz="4" w:space="0" w:color="auto"/>
              <w:right w:val="single" w:sz="8" w:space="0" w:color="auto"/>
            </w:tcBorders>
            <w:shd w:val="clear" w:color="auto" w:fill="FFFFFF" w:themeFill="background1"/>
            <w:vAlign w:val="center"/>
            <w:hideMark/>
          </w:tcPr>
          <w:p w:rsidR="00AA2B39" w:rsidRPr="00AA2B39" w:rsidRDefault="00AA2B39" w:rsidP="00AA2B39">
            <w:pPr>
              <w:spacing w:before="0" w:after="0"/>
              <w:ind w:left="0"/>
              <w:jc w:val="left"/>
              <w:rPr>
                <w:rFonts w:ascii="Arial" w:hAnsi="Arial" w:cs="Arial"/>
                <w:color w:val="000000"/>
                <w:sz w:val="18"/>
                <w:szCs w:val="18"/>
                <w:lang w:val="es-ES"/>
              </w:rPr>
            </w:pPr>
            <w:r w:rsidRPr="00AA2B39">
              <w:rPr>
                <w:rFonts w:ascii="Arial" w:hAnsi="Arial" w:cs="Arial"/>
                <w:color w:val="000000"/>
                <w:sz w:val="18"/>
                <w:szCs w:val="18"/>
                <w:lang w:val="es-ES"/>
              </w:rPr>
              <w:t>Teleseñal IMS ABIERTO</w:t>
            </w:r>
          </w:p>
        </w:tc>
      </w:tr>
      <w:tr w:rsidR="000537D3" w:rsidRPr="000537D3" w:rsidTr="000537D3">
        <w:trPr>
          <w:trHeight w:hRule="exact" w:val="300"/>
        </w:trPr>
        <w:tc>
          <w:tcPr>
            <w:tcW w:w="340" w:type="dxa"/>
            <w:tcBorders>
              <w:top w:val="nil"/>
              <w:left w:val="single" w:sz="8" w:space="0" w:color="auto"/>
              <w:bottom w:val="single" w:sz="4" w:space="0" w:color="auto"/>
              <w:right w:val="single" w:sz="4" w:space="0" w:color="auto"/>
            </w:tcBorders>
            <w:shd w:val="clear" w:color="auto" w:fill="FFFFFF" w:themeFill="background1"/>
            <w:vAlign w:val="center"/>
            <w:hideMark/>
          </w:tcPr>
          <w:p w:rsidR="00AA2B39" w:rsidRPr="00AA2B39" w:rsidRDefault="00AA2B39" w:rsidP="00AA2B39">
            <w:pPr>
              <w:spacing w:before="0" w:after="0"/>
              <w:ind w:left="0"/>
              <w:jc w:val="left"/>
              <w:rPr>
                <w:rFonts w:ascii="Arial" w:hAnsi="Arial" w:cs="Arial"/>
                <w:bCs/>
                <w:color w:val="000000"/>
                <w:sz w:val="18"/>
                <w:szCs w:val="18"/>
                <w:lang w:val="es-ES"/>
              </w:rPr>
            </w:pPr>
            <w:r w:rsidRPr="00AA2B39">
              <w:rPr>
                <w:rFonts w:ascii="Arial" w:hAnsi="Arial" w:cs="Arial"/>
                <w:bCs/>
                <w:color w:val="000000"/>
                <w:w w:val="105"/>
                <w:sz w:val="18"/>
                <w:szCs w:val="18"/>
                <w:lang w:val="es-ES"/>
              </w:rPr>
              <w:t>2</w:t>
            </w:r>
          </w:p>
        </w:tc>
        <w:tc>
          <w:tcPr>
            <w:tcW w:w="938" w:type="dxa"/>
            <w:tcBorders>
              <w:top w:val="nil"/>
              <w:left w:val="nil"/>
              <w:bottom w:val="single" w:sz="4" w:space="0" w:color="auto"/>
              <w:right w:val="single" w:sz="4" w:space="0" w:color="auto"/>
            </w:tcBorders>
            <w:shd w:val="clear" w:color="auto" w:fill="FFFFFF" w:themeFill="background1"/>
            <w:vAlign w:val="center"/>
            <w:hideMark/>
          </w:tcPr>
          <w:p w:rsidR="00AA2B39" w:rsidRPr="00AA2B39" w:rsidRDefault="00AA2B39" w:rsidP="00AA2B39">
            <w:pPr>
              <w:spacing w:before="0" w:after="0"/>
              <w:ind w:left="0"/>
              <w:jc w:val="left"/>
              <w:rPr>
                <w:rFonts w:ascii="Arial" w:hAnsi="Arial" w:cs="Arial"/>
                <w:color w:val="000000"/>
                <w:sz w:val="18"/>
                <w:szCs w:val="18"/>
                <w:lang w:val="es-ES"/>
              </w:rPr>
            </w:pPr>
            <w:r w:rsidRPr="00AA2B39">
              <w:rPr>
                <w:rFonts w:ascii="Arial" w:hAnsi="Arial" w:cs="Arial"/>
                <w:color w:val="000000"/>
                <w:sz w:val="18"/>
                <w:szCs w:val="18"/>
                <w:lang w:val="es-ES"/>
              </w:rPr>
              <w:t> </w:t>
            </w:r>
          </w:p>
        </w:tc>
        <w:tc>
          <w:tcPr>
            <w:tcW w:w="3828" w:type="dxa"/>
            <w:tcBorders>
              <w:top w:val="nil"/>
              <w:left w:val="nil"/>
              <w:bottom w:val="single" w:sz="4" w:space="0" w:color="auto"/>
              <w:right w:val="single" w:sz="8" w:space="0" w:color="auto"/>
            </w:tcBorders>
            <w:shd w:val="clear" w:color="auto" w:fill="FFFFFF" w:themeFill="background1"/>
            <w:vAlign w:val="center"/>
            <w:hideMark/>
          </w:tcPr>
          <w:p w:rsidR="00AA2B39" w:rsidRPr="00AA2B39" w:rsidRDefault="00AA2B39" w:rsidP="00AA2B39">
            <w:pPr>
              <w:spacing w:before="0" w:after="0"/>
              <w:ind w:left="0"/>
              <w:jc w:val="left"/>
              <w:rPr>
                <w:rFonts w:ascii="Arial" w:hAnsi="Arial" w:cs="Arial"/>
                <w:color w:val="000000"/>
                <w:sz w:val="18"/>
                <w:szCs w:val="18"/>
                <w:lang w:val="es-ES"/>
              </w:rPr>
            </w:pPr>
            <w:r w:rsidRPr="00AA2B39">
              <w:rPr>
                <w:rFonts w:ascii="Arial" w:hAnsi="Arial" w:cs="Arial"/>
                <w:color w:val="000000"/>
                <w:sz w:val="18"/>
                <w:szCs w:val="18"/>
                <w:lang w:val="es-ES"/>
              </w:rPr>
              <w:t>No usado</w:t>
            </w:r>
          </w:p>
        </w:tc>
        <w:tc>
          <w:tcPr>
            <w:tcW w:w="146" w:type="dxa"/>
            <w:tcBorders>
              <w:top w:val="nil"/>
              <w:left w:val="nil"/>
              <w:bottom w:val="nil"/>
              <w:right w:val="nil"/>
            </w:tcBorders>
            <w:shd w:val="clear" w:color="auto" w:fill="FFFFFF" w:themeFill="background1"/>
            <w:vAlign w:val="center"/>
            <w:hideMark/>
          </w:tcPr>
          <w:p w:rsidR="00AA2B39" w:rsidRPr="00AA2B39" w:rsidRDefault="00AA2B39" w:rsidP="00AA2B39">
            <w:pPr>
              <w:spacing w:before="0" w:after="0"/>
              <w:ind w:left="0"/>
              <w:jc w:val="left"/>
              <w:rPr>
                <w:rFonts w:ascii="Arial" w:hAnsi="Arial" w:cs="Arial"/>
                <w:color w:val="000000"/>
                <w:sz w:val="18"/>
                <w:szCs w:val="18"/>
                <w:lang w:val="es-ES"/>
              </w:rPr>
            </w:pPr>
          </w:p>
        </w:tc>
        <w:tc>
          <w:tcPr>
            <w:tcW w:w="420" w:type="dxa"/>
            <w:tcBorders>
              <w:top w:val="nil"/>
              <w:left w:val="single" w:sz="8" w:space="0" w:color="auto"/>
              <w:bottom w:val="single" w:sz="4" w:space="0" w:color="auto"/>
              <w:right w:val="single" w:sz="4" w:space="0" w:color="auto"/>
            </w:tcBorders>
            <w:shd w:val="clear" w:color="auto" w:fill="FFFFFF" w:themeFill="background1"/>
            <w:vAlign w:val="center"/>
            <w:hideMark/>
          </w:tcPr>
          <w:p w:rsidR="00AA2B39" w:rsidRPr="00AA2B39" w:rsidRDefault="00AA2B39" w:rsidP="00AA2B39">
            <w:pPr>
              <w:spacing w:before="0" w:after="0"/>
              <w:ind w:left="0"/>
              <w:jc w:val="left"/>
              <w:rPr>
                <w:rFonts w:ascii="Arial" w:hAnsi="Arial" w:cs="Arial"/>
                <w:bCs/>
                <w:color w:val="000000"/>
                <w:sz w:val="18"/>
                <w:szCs w:val="18"/>
                <w:lang w:val="es-ES"/>
              </w:rPr>
            </w:pPr>
            <w:r w:rsidRPr="00AA2B39">
              <w:rPr>
                <w:rFonts w:ascii="Arial" w:hAnsi="Arial" w:cs="Arial"/>
                <w:bCs/>
                <w:color w:val="000000"/>
                <w:w w:val="105"/>
                <w:sz w:val="18"/>
                <w:szCs w:val="18"/>
                <w:lang w:val="es-ES"/>
              </w:rPr>
              <w:t>9</w:t>
            </w:r>
          </w:p>
        </w:tc>
        <w:tc>
          <w:tcPr>
            <w:tcW w:w="938" w:type="dxa"/>
            <w:tcBorders>
              <w:top w:val="nil"/>
              <w:left w:val="nil"/>
              <w:bottom w:val="single" w:sz="4" w:space="0" w:color="auto"/>
              <w:right w:val="single" w:sz="4" w:space="0" w:color="auto"/>
            </w:tcBorders>
            <w:shd w:val="clear" w:color="auto" w:fill="FFFFFF" w:themeFill="background1"/>
            <w:vAlign w:val="center"/>
            <w:hideMark/>
          </w:tcPr>
          <w:p w:rsidR="00AA2B39" w:rsidRPr="00AA2B39" w:rsidRDefault="00AA2B39" w:rsidP="00AA2B39">
            <w:pPr>
              <w:spacing w:before="0" w:after="0"/>
              <w:ind w:left="0"/>
              <w:jc w:val="left"/>
              <w:rPr>
                <w:rFonts w:ascii="Arial" w:hAnsi="Arial" w:cs="Arial"/>
                <w:color w:val="000000"/>
                <w:sz w:val="18"/>
                <w:szCs w:val="18"/>
                <w:lang w:val="es-ES"/>
              </w:rPr>
            </w:pPr>
            <w:r w:rsidRPr="00AA2B39">
              <w:rPr>
                <w:rFonts w:ascii="Arial" w:hAnsi="Arial" w:cs="Arial"/>
                <w:color w:val="000000"/>
                <w:sz w:val="18"/>
                <w:szCs w:val="18"/>
                <w:lang w:val="es-ES"/>
              </w:rPr>
              <w:t> </w:t>
            </w:r>
          </w:p>
        </w:tc>
        <w:tc>
          <w:tcPr>
            <w:tcW w:w="3310" w:type="dxa"/>
            <w:tcBorders>
              <w:top w:val="nil"/>
              <w:left w:val="nil"/>
              <w:bottom w:val="single" w:sz="4" w:space="0" w:color="auto"/>
              <w:right w:val="single" w:sz="8" w:space="0" w:color="auto"/>
            </w:tcBorders>
            <w:shd w:val="clear" w:color="auto" w:fill="FFFFFF" w:themeFill="background1"/>
            <w:vAlign w:val="center"/>
            <w:hideMark/>
          </w:tcPr>
          <w:p w:rsidR="00AA2B39" w:rsidRPr="00AA2B39" w:rsidRDefault="00AA2B39" w:rsidP="00AA2B39">
            <w:pPr>
              <w:spacing w:before="0" w:after="0"/>
              <w:ind w:left="0"/>
              <w:jc w:val="left"/>
              <w:rPr>
                <w:rFonts w:ascii="Arial" w:hAnsi="Arial" w:cs="Arial"/>
                <w:color w:val="000000"/>
                <w:sz w:val="18"/>
                <w:szCs w:val="18"/>
                <w:lang w:val="es-ES"/>
              </w:rPr>
            </w:pPr>
            <w:r w:rsidRPr="00AA2B39">
              <w:rPr>
                <w:rFonts w:ascii="Arial" w:hAnsi="Arial" w:cs="Arial"/>
                <w:color w:val="000000"/>
                <w:sz w:val="18"/>
                <w:szCs w:val="18"/>
                <w:lang w:val="es-ES"/>
              </w:rPr>
              <w:t>No usado</w:t>
            </w:r>
          </w:p>
        </w:tc>
      </w:tr>
      <w:tr w:rsidR="000537D3" w:rsidRPr="000537D3" w:rsidTr="000537D3">
        <w:trPr>
          <w:trHeight w:hRule="exact" w:val="300"/>
        </w:trPr>
        <w:tc>
          <w:tcPr>
            <w:tcW w:w="340" w:type="dxa"/>
            <w:tcBorders>
              <w:top w:val="nil"/>
              <w:left w:val="single" w:sz="8" w:space="0" w:color="auto"/>
              <w:bottom w:val="single" w:sz="4" w:space="0" w:color="auto"/>
              <w:right w:val="single" w:sz="4" w:space="0" w:color="auto"/>
            </w:tcBorders>
            <w:shd w:val="clear" w:color="auto" w:fill="FFFFFF" w:themeFill="background1"/>
            <w:vAlign w:val="center"/>
            <w:hideMark/>
          </w:tcPr>
          <w:p w:rsidR="00AA2B39" w:rsidRPr="00AA2B39" w:rsidRDefault="00AA2B39" w:rsidP="00AA2B39">
            <w:pPr>
              <w:spacing w:before="0" w:after="0"/>
              <w:ind w:left="0"/>
              <w:jc w:val="left"/>
              <w:rPr>
                <w:rFonts w:ascii="Arial" w:hAnsi="Arial" w:cs="Arial"/>
                <w:bCs/>
                <w:color w:val="000000"/>
                <w:sz w:val="18"/>
                <w:szCs w:val="18"/>
                <w:lang w:val="es-ES"/>
              </w:rPr>
            </w:pPr>
            <w:r w:rsidRPr="00AA2B39">
              <w:rPr>
                <w:rFonts w:ascii="Arial" w:hAnsi="Arial" w:cs="Arial"/>
                <w:bCs/>
                <w:color w:val="000000"/>
                <w:w w:val="105"/>
                <w:sz w:val="18"/>
                <w:szCs w:val="18"/>
                <w:lang w:val="es-ES"/>
              </w:rPr>
              <w:t>3</w:t>
            </w:r>
          </w:p>
        </w:tc>
        <w:tc>
          <w:tcPr>
            <w:tcW w:w="938" w:type="dxa"/>
            <w:tcBorders>
              <w:top w:val="nil"/>
              <w:left w:val="nil"/>
              <w:bottom w:val="single" w:sz="4" w:space="0" w:color="auto"/>
              <w:right w:val="single" w:sz="4" w:space="0" w:color="auto"/>
            </w:tcBorders>
            <w:shd w:val="clear" w:color="auto" w:fill="FFFFFF" w:themeFill="background1"/>
            <w:vAlign w:val="center"/>
            <w:hideMark/>
          </w:tcPr>
          <w:p w:rsidR="00AA2B39" w:rsidRPr="00AA2B39" w:rsidRDefault="00AA2B39" w:rsidP="00AA2B39">
            <w:pPr>
              <w:spacing w:before="0" w:after="0"/>
              <w:ind w:left="0"/>
              <w:jc w:val="left"/>
              <w:rPr>
                <w:rFonts w:ascii="Arial" w:hAnsi="Arial" w:cs="Arial"/>
                <w:color w:val="000000"/>
                <w:sz w:val="18"/>
                <w:szCs w:val="18"/>
                <w:lang w:val="es-ES"/>
              </w:rPr>
            </w:pPr>
            <w:r w:rsidRPr="00AA2B39">
              <w:rPr>
                <w:rFonts w:ascii="Arial" w:hAnsi="Arial" w:cs="Arial"/>
                <w:color w:val="000000"/>
                <w:sz w:val="18"/>
                <w:szCs w:val="18"/>
                <w:lang w:val="es-ES"/>
              </w:rPr>
              <w:t xml:space="preserve"> -A</w:t>
            </w:r>
          </w:p>
        </w:tc>
        <w:tc>
          <w:tcPr>
            <w:tcW w:w="3828" w:type="dxa"/>
            <w:tcBorders>
              <w:top w:val="nil"/>
              <w:left w:val="nil"/>
              <w:bottom w:val="single" w:sz="4" w:space="0" w:color="auto"/>
              <w:right w:val="single" w:sz="8" w:space="0" w:color="auto"/>
            </w:tcBorders>
            <w:shd w:val="clear" w:color="auto" w:fill="FFFFFF" w:themeFill="background1"/>
            <w:vAlign w:val="center"/>
            <w:hideMark/>
          </w:tcPr>
          <w:p w:rsidR="00AA2B39" w:rsidRPr="00AA2B39" w:rsidRDefault="00AA2B39" w:rsidP="00AA2B39">
            <w:pPr>
              <w:spacing w:before="0" w:after="0"/>
              <w:ind w:left="0"/>
              <w:jc w:val="left"/>
              <w:rPr>
                <w:rFonts w:ascii="Arial" w:hAnsi="Arial" w:cs="Arial"/>
                <w:color w:val="000000"/>
                <w:sz w:val="18"/>
                <w:szCs w:val="18"/>
                <w:lang w:val="es-ES"/>
              </w:rPr>
            </w:pPr>
            <w:r w:rsidRPr="00AA2B39">
              <w:rPr>
                <w:rFonts w:ascii="Arial" w:hAnsi="Arial" w:cs="Arial"/>
                <w:color w:val="000000"/>
                <w:sz w:val="18"/>
                <w:szCs w:val="18"/>
                <w:lang w:val="es-ES"/>
              </w:rPr>
              <w:t xml:space="preserve">Común (-24Vcc) mando </w:t>
            </w:r>
          </w:p>
        </w:tc>
        <w:tc>
          <w:tcPr>
            <w:tcW w:w="146" w:type="dxa"/>
            <w:tcBorders>
              <w:top w:val="nil"/>
              <w:left w:val="nil"/>
              <w:bottom w:val="nil"/>
              <w:right w:val="nil"/>
            </w:tcBorders>
            <w:shd w:val="clear" w:color="auto" w:fill="FFFFFF" w:themeFill="background1"/>
            <w:vAlign w:val="center"/>
            <w:hideMark/>
          </w:tcPr>
          <w:p w:rsidR="00AA2B39" w:rsidRPr="00AA2B39" w:rsidRDefault="00AA2B39" w:rsidP="00AA2B39">
            <w:pPr>
              <w:spacing w:before="0" w:after="0"/>
              <w:ind w:left="0"/>
              <w:jc w:val="left"/>
              <w:rPr>
                <w:rFonts w:ascii="Arial" w:hAnsi="Arial" w:cs="Arial"/>
                <w:color w:val="000000"/>
                <w:sz w:val="18"/>
                <w:szCs w:val="18"/>
                <w:lang w:val="es-ES"/>
              </w:rPr>
            </w:pPr>
          </w:p>
        </w:tc>
        <w:tc>
          <w:tcPr>
            <w:tcW w:w="420" w:type="dxa"/>
            <w:tcBorders>
              <w:top w:val="nil"/>
              <w:left w:val="single" w:sz="8" w:space="0" w:color="auto"/>
              <w:bottom w:val="single" w:sz="4" w:space="0" w:color="auto"/>
              <w:right w:val="single" w:sz="4" w:space="0" w:color="auto"/>
            </w:tcBorders>
            <w:shd w:val="clear" w:color="auto" w:fill="FFFFFF" w:themeFill="background1"/>
            <w:vAlign w:val="center"/>
            <w:hideMark/>
          </w:tcPr>
          <w:p w:rsidR="00AA2B39" w:rsidRPr="00AA2B39" w:rsidRDefault="00AA2B39" w:rsidP="00AA2B39">
            <w:pPr>
              <w:spacing w:before="0" w:after="0"/>
              <w:ind w:left="0"/>
              <w:jc w:val="left"/>
              <w:rPr>
                <w:rFonts w:ascii="Arial" w:hAnsi="Arial" w:cs="Arial"/>
                <w:bCs/>
                <w:color w:val="000000"/>
                <w:sz w:val="18"/>
                <w:szCs w:val="18"/>
                <w:lang w:val="es-ES"/>
              </w:rPr>
            </w:pPr>
            <w:r w:rsidRPr="00AA2B39">
              <w:rPr>
                <w:rFonts w:ascii="Arial" w:hAnsi="Arial" w:cs="Arial"/>
                <w:bCs/>
                <w:color w:val="000000"/>
                <w:w w:val="105"/>
                <w:sz w:val="18"/>
                <w:szCs w:val="18"/>
                <w:lang w:val="es-ES"/>
              </w:rPr>
              <w:t>10</w:t>
            </w:r>
          </w:p>
        </w:tc>
        <w:tc>
          <w:tcPr>
            <w:tcW w:w="938" w:type="dxa"/>
            <w:tcBorders>
              <w:top w:val="nil"/>
              <w:left w:val="nil"/>
              <w:bottom w:val="single" w:sz="4" w:space="0" w:color="auto"/>
              <w:right w:val="single" w:sz="4" w:space="0" w:color="auto"/>
            </w:tcBorders>
            <w:shd w:val="clear" w:color="auto" w:fill="FFFFFF" w:themeFill="background1"/>
            <w:vAlign w:val="center"/>
            <w:hideMark/>
          </w:tcPr>
          <w:p w:rsidR="00AA2B39" w:rsidRPr="00AA2B39" w:rsidRDefault="00AA2B39" w:rsidP="00AA2B39">
            <w:pPr>
              <w:spacing w:before="0" w:after="0"/>
              <w:ind w:left="0"/>
              <w:jc w:val="left"/>
              <w:rPr>
                <w:rFonts w:ascii="Arial" w:hAnsi="Arial" w:cs="Arial"/>
                <w:color w:val="000000"/>
                <w:sz w:val="18"/>
                <w:szCs w:val="18"/>
                <w:lang w:val="es-ES"/>
              </w:rPr>
            </w:pPr>
            <w:r w:rsidRPr="00AA2B39">
              <w:rPr>
                <w:rFonts w:ascii="Arial" w:hAnsi="Arial" w:cs="Arial"/>
                <w:color w:val="000000"/>
                <w:sz w:val="18"/>
                <w:szCs w:val="18"/>
                <w:lang w:val="es-ES"/>
              </w:rPr>
              <w:t xml:space="preserve"> -M</w:t>
            </w:r>
          </w:p>
        </w:tc>
        <w:tc>
          <w:tcPr>
            <w:tcW w:w="3310" w:type="dxa"/>
            <w:tcBorders>
              <w:top w:val="nil"/>
              <w:left w:val="nil"/>
              <w:bottom w:val="single" w:sz="4" w:space="0" w:color="auto"/>
              <w:right w:val="single" w:sz="8" w:space="0" w:color="auto"/>
            </w:tcBorders>
            <w:shd w:val="clear" w:color="auto" w:fill="FFFFFF" w:themeFill="background1"/>
            <w:vAlign w:val="center"/>
            <w:hideMark/>
          </w:tcPr>
          <w:p w:rsidR="00AA2B39" w:rsidRPr="00AA2B39" w:rsidRDefault="00AA2B39" w:rsidP="00AA2B39">
            <w:pPr>
              <w:spacing w:before="0" w:after="0"/>
              <w:ind w:left="0"/>
              <w:jc w:val="left"/>
              <w:rPr>
                <w:rFonts w:ascii="Arial" w:hAnsi="Arial" w:cs="Arial"/>
                <w:color w:val="000000"/>
                <w:sz w:val="18"/>
                <w:szCs w:val="18"/>
                <w:lang w:val="es-ES"/>
              </w:rPr>
            </w:pPr>
            <w:r w:rsidRPr="00AA2B39">
              <w:rPr>
                <w:rFonts w:ascii="Arial" w:hAnsi="Arial" w:cs="Arial"/>
                <w:color w:val="000000"/>
                <w:sz w:val="18"/>
                <w:szCs w:val="18"/>
                <w:lang w:val="es-ES"/>
              </w:rPr>
              <w:t>Alimentación (-24 Vcc) motores</w:t>
            </w:r>
          </w:p>
        </w:tc>
      </w:tr>
      <w:tr w:rsidR="000537D3" w:rsidRPr="000537D3" w:rsidTr="000537D3">
        <w:trPr>
          <w:trHeight w:hRule="exact" w:val="300"/>
        </w:trPr>
        <w:tc>
          <w:tcPr>
            <w:tcW w:w="340" w:type="dxa"/>
            <w:tcBorders>
              <w:top w:val="nil"/>
              <w:left w:val="single" w:sz="8" w:space="0" w:color="auto"/>
              <w:bottom w:val="single" w:sz="4" w:space="0" w:color="auto"/>
              <w:right w:val="single" w:sz="4" w:space="0" w:color="auto"/>
            </w:tcBorders>
            <w:shd w:val="clear" w:color="auto" w:fill="FFFFFF" w:themeFill="background1"/>
            <w:vAlign w:val="center"/>
            <w:hideMark/>
          </w:tcPr>
          <w:p w:rsidR="00AA2B39" w:rsidRPr="00AA2B39" w:rsidRDefault="00AA2B39" w:rsidP="00AA2B39">
            <w:pPr>
              <w:spacing w:before="0" w:after="0"/>
              <w:ind w:left="0"/>
              <w:jc w:val="left"/>
              <w:rPr>
                <w:rFonts w:ascii="Arial" w:hAnsi="Arial" w:cs="Arial"/>
                <w:bCs/>
                <w:color w:val="000000"/>
                <w:sz w:val="18"/>
                <w:szCs w:val="18"/>
                <w:lang w:val="es-ES"/>
              </w:rPr>
            </w:pPr>
            <w:r w:rsidRPr="00AA2B39">
              <w:rPr>
                <w:rFonts w:ascii="Arial" w:hAnsi="Arial" w:cs="Arial"/>
                <w:bCs/>
                <w:color w:val="000000"/>
                <w:w w:val="105"/>
                <w:sz w:val="18"/>
                <w:szCs w:val="18"/>
                <w:lang w:val="es-ES"/>
              </w:rPr>
              <w:t>4</w:t>
            </w:r>
          </w:p>
        </w:tc>
        <w:tc>
          <w:tcPr>
            <w:tcW w:w="938" w:type="dxa"/>
            <w:tcBorders>
              <w:top w:val="nil"/>
              <w:left w:val="nil"/>
              <w:bottom w:val="single" w:sz="4" w:space="0" w:color="auto"/>
              <w:right w:val="single" w:sz="4" w:space="0" w:color="auto"/>
            </w:tcBorders>
            <w:shd w:val="clear" w:color="auto" w:fill="FFFFFF" w:themeFill="background1"/>
            <w:vAlign w:val="center"/>
            <w:hideMark/>
          </w:tcPr>
          <w:p w:rsidR="00AA2B39" w:rsidRPr="00AA2B39" w:rsidRDefault="00AA2B39" w:rsidP="00AA2B39">
            <w:pPr>
              <w:spacing w:before="0" w:after="0"/>
              <w:ind w:left="0"/>
              <w:jc w:val="left"/>
              <w:rPr>
                <w:rFonts w:ascii="Arial" w:hAnsi="Arial" w:cs="Arial"/>
                <w:color w:val="000000"/>
                <w:sz w:val="18"/>
                <w:szCs w:val="18"/>
                <w:lang w:val="es-ES"/>
              </w:rPr>
            </w:pPr>
            <w:r w:rsidRPr="00AA2B39">
              <w:rPr>
                <w:rFonts w:ascii="Arial" w:hAnsi="Arial" w:cs="Arial"/>
                <w:color w:val="000000"/>
                <w:sz w:val="18"/>
                <w:szCs w:val="18"/>
                <w:lang w:val="es-ES"/>
              </w:rPr>
              <w:t>+M</w:t>
            </w:r>
          </w:p>
        </w:tc>
        <w:tc>
          <w:tcPr>
            <w:tcW w:w="3828" w:type="dxa"/>
            <w:tcBorders>
              <w:top w:val="nil"/>
              <w:left w:val="nil"/>
              <w:bottom w:val="single" w:sz="4" w:space="0" w:color="auto"/>
              <w:right w:val="single" w:sz="8" w:space="0" w:color="auto"/>
            </w:tcBorders>
            <w:shd w:val="clear" w:color="auto" w:fill="FFFFFF" w:themeFill="background1"/>
            <w:vAlign w:val="center"/>
            <w:hideMark/>
          </w:tcPr>
          <w:p w:rsidR="00AA2B39" w:rsidRPr="002A32DC" w:rsidRDefault="00AA2B39" w:rsidP="00AA2B39">
            <w:pPr>
              <w:spacing w:before="0" w:after="0"/>
              <w:ind w:left="0"/>
              <w:jc w:val="left"/>
              <w:rPr>
                <w:rFonts w:ascii="Arial" w:hAnsi="Arial" w:cs="Arial"/>
                <w:color w:val="000000"/>
                <w:sz w:val="18"/>
                <w:szCs w:val="18"/>
                <w:lang w:val="es-ES"/>
              </w:rPr>
            </w:pPr>
            <w:r w:rsidRPr="002A32DC">
              <w:rPr>
                <w:rFonts w:ascii="Arial" w:hAnsi="Arial" w:cs="Arial"/>
                <w:color w:val="000000"/>
                <w:sz w:val="18"/>
                <w:szCs w:val="18"/>
                <w:lang w:val="es-ES"/>
              </w:rPr>
              <w:t>Alimentación (+24 Vcc) motores</w:t>
            </w:r>
          </w:p>
        </w:tc>
        <w:tc>
          <w:tcPr>
            <w:tcW w:w="146" w:type="dxa"/>
            <w:tcBorders>
              <w:top w:val="nil"/>
              <w:left w:val="nil"/>
              <w:bottom w:val="nil"/>
              <w:right w:val="nil"/>
            </w:tcBorders>
            <w:shd w:val="clear" w:color="auto" w:fill="FFFFFF" w:themeFill="background1"/>
            <w:vAlign w:val="center"/>
            <w:hideMark/>
          </w:tcPr>
          <w:p w:rsidR="00AA2B39" w:rsidRPr="002A32DC" w:rsidRDefault="00AA2B39" w:rsidP="00AA2B39">
            <w:pPr>
              <w:spacing w:before="0" w:after="0"/>
              <w:ind w:left="0"/>
              <w:jc w:val="left"/>
              <w:rPr>
                <w:rFonts w:ascii="Arial" w:hAnsi="Arial" w:cs="Arial"/>
                <w:color w:val="000000"/>
                <w:sz w:val="18"/>
                <w:szCs w:val="18"/>
                <w:lang w:val="es-ES"/>
              </w:rPr>
            </w:pPr>
          </w:p>
        </w:tc>
        <w:tc>
          <w:tcPr>
            <w:tcW w:w="420" w:type="dxa"/>
            <w:tcBorders>
              <w:top w:val="nil"/>
              <w:left w:val="single" w:sz="8" w:space="0" w:color="auto"/>
              <w:bottom w:val="single" w:sz="4" w:space="0" w:color="auto"/>
              <w:right w:val="single" w:sz="4" w:space="0" w:color="auto"/>
            </w:tcBorders>
            <w:shd w:val="clear" w:color="auto" w:fill="FFFFFF" w:themeFill="background1"/>
            <w:vAlign w:val="center"/>
            <w:hideMark/>
          </w:tcPr>
          <w:p w:rsidR="00AA2B39" w:rsidRPr="002A32DC" w:rsidRDefault="00AA2B39" w:rsidP="00AA2B39">
            <w:pPr>
              <w:spacing w:before="0" w:after="0"/>
              <w:ind w:left="0"/>
              <w:jc w:val="left"/>
              <w:rPr>
                <w:rFonts w:ascii="Arial" w:hAnsi="Arial" w:cs="Arial"/>
                <w:bCs/>
                <w:color w:val="000000"/>
                <w:sz w:val="18"/>
                <w:szCs w:val="18"/>
                <w:lang w:val="es-ES"/>
              </w:rPr>
            </w:pPr>
            <w:r w:rsidRPr="002A32DC">
              <w:rPr>
                <w:rFonts w:ascii="Arial" w:hAnsi="Arial" w:cs="Arial"/>
                <w:bCs/>
                <w:color w:val="000000"/>
                <w:w w:val="105"/>
                <w:sz w:val="18"/>
                <w:szCs w:val="18"/>
                <w:lang w:val="es-ES"/>
              </w:rPr>
              <w:t>11</w:t>
            </w:r>
          </w:p>
        </w:tc>
        <w:tc>
          <w:tcPr>
            <w:tcW w:w="938" w:type="dxa"/>
            <w:tcBorders>
              <w:top w:val="nil"/>
              <w:left w:val="nil"/>
              <w:bottom w:val="single" w:sz="4" w:space="0" w:color="auto"/>
              <w:right w:val="single" w:sz="4" w:space="0" w:color="auto"/>
            </w:tcBorders>
            <w:shd w:val="clear" w:color="auto" w:fill="FFFFFF" w:themeFill="background1"/>
            <w:vAlign w:val="center"/>
            <w:hideMark/>
          </w:tcPr>
          <w:p w:rsidR="00AA2B39" w:rsidRPr="002A32DC" w:rsidRDefault="00AA2B39" w:rsidP="00AA2B39">
            <w:pPr>
              <w:spacing w:before="0" w:after="0"/>
              <w:ind w:left="0"/>
              <w:jc w:val="left"/>
              <w:rPr>
                <w:rFonts w:ascii="Arial" w:hAnsi="Arial" w:cs="Arial"/>
                <w:color w:val="000000"/>
                <w:sz w:val="18"/>
                <w:szCs w:val="18"/>
                <w:lang w:val="es-ES"/>
              </w:rPr>
            </w:pPr>
            <w:r w:rsidRPr="002A32DC">
              <w:rPr>
                <w:rFonts w:ascii="Arial" w:hAnsi="Arial" w:cs="Arial"/>
                <w:color w:val="000000"/>
                <w:sz w:val="18"/>
                <w:szCs w:val="18"/>
                <w:lang w:val="es-ES"/>
              </w:rPr>
              <w:t>CH</w:t>
            </w:r>
          </w:p>
        </w:tc>
        <w:tc>
          <w:tcPr>
            <w:tcW w:w="3310" w:type="dxa"/>
            <w:tcBorders>
              <w:top w:val="nil"/>
              <w:left w:val="nil"/>
              <w:bottom w:val="single" w:sz="4" w:space="0" w:color="auto"/>
              <w:right w:val="single" w:sz="8" w:space="0" w:color="auto"/>
            </w:tcBorders>
            <w:shd w:val="clear" w:color="auto" w:fill="FFFFFF" w:themeFill="background1"/>
            <w:vAlign w:val="center"/>
            <w:hideMark/>
          </w:tcPr>
          <w:p w:rsidR="00AA2B39" w:rsidRPr="002A32DC" w:rsidRDefault="00AA2B39" w:rsidP="00AA2B39">
            <w:pPr>
              <w:spacing w:before="0" w:after="0"/>
              <w:ind w:left="0"/>
              <w:jc w:val="left"/>
              <w:rPr>
                <w:rFonts w:ascii="Arial" w:hAnsi="Arial" w:cs="Arial"/>
                <w:color w:val="000000"/>
                <w:sz w:val="18"/>
                <w:szCs w:val="18"/>
                <w:lang w:val="es-ES"/>
              </w:rPr>
            </w:pPr>
            <w:r w:rsidRPr="002A32DC">
              <w:rPr>
                <w:rFonts w:ascii="Arial" w:hAnsi="Arial" w:cs="Arial"/>
                <w:color w:val="000000"/>
                <w:sz w:val="18"/>
                <w:szCs w:val="18"/>
                <w:lang w:val="es-ES"/>
              </w:rPr>
              <w:t>Mando remoto de CIERRE</w:t>
            </w:r>
          </w:p>
        </w:tc>
      </w:tr>
      <w:tr w:rsidR="000537D3" w:rsidRPr="000537D3" w:rsidTr="000537D3">
        <w:trPr>
          <w:trHeight w:hRule="exact" w:val="300"/>
        </w:trPr>
        <w:tc>
          <w:tcPr>
            <w:tcW w:w="340" w:type="dxa"/>
            <w:tcBorders>
              <w:top w:val="nil"/>
              <w:left w:val="single" w:sz="8" w:space="0" w:color="auto"/>
              <w:bottom w:val="single" w:sz="4" w:space="0" w:color="auto"/>
              <w:right w:val="single" w:sz="4" w:space="0" w:color="auto"/>
            </w:tcBorders>
            <w:shd w:val="clear" w:color="auto" w:fill="FFFFFF" w:themeFill="background1"/>
            <w:vAlign w:val="center"/>
            <w:hideMark/>
          </w:tcPr>
          <w:p w:rsidR="00AA2B39" w:rsidRPr="00AA2B39" w:rsidRDefault="00AA2B39" w:rsidP="00AA2B39">
            <w:pPr>
              <w:spacing w:before="0" w:after="0"/>
              <w:ind w:left="0"/>
              <w:jc w:val="left"/>
              <w:rPr>
                <w:rFonts w:ascii="Arial" w:hAnsi="Arial" w:cs="Arial"/>
                <w:bCs/>
                <w:color w:val="000000"/>
                <w:sz w:val="18"/>
                <w:szCs w:val="18"/>
                <w:lang w:val="es-ES"/>
              </w:rPr>
            </w:pPr>
            <w:r w:rsidRPr="00AA2B39">
              <w:rPr>
                <w:rFonts w:ascii="Arial" w:hAnsi="Arial" w:cs="Arial"/>
                <w:bCs/>
                <w:color w:val="000000"/>
                <w:w w:val="105"/>
                <w:sz w:val="18"/>
                <w:szCs w:val="18"/>
                <w:lang w:val="es-ES"/>
              </w:rPr>
              <w:t>5</w:t>
            </w:r>
          </w:p>
        </w:tc>
        <w:tc>
          <w:tcPr>
            <w:tcW w:w="938" w:type="dxa"/>
            <w:tcBorders>
              <w:top w:val="nil"/>
              <w:left w:val="nil"/>
              <w:bottom w:val="single" w:sz="4" w:space="0" w:color="auto"/>
              <w:right w:val="single" w:sz="4" w:space="0" w:color="auto"/>
            </w:tcBorders>
            <w:shd w:val="clear" w:color="auto" w:fill="FFFFFF" w:themeFill="background1"/>
            <w:vAlign w:val="center"/>
            <w:hideMark/>
          </w:tcPr>
          <w:p w:rsidR="00AA2B39" w:rsidRPr="00AA2B39" w:rsidRDefault="00AA2B39" w:rsidP="00AA2B39">
            <w:pPr>
              <w:spacing w:before="0" w:after="0"/>
              <w:ind w:left="0"/>
              <w:jc w:val="left"/>
              <w:rPr>
                <w:rFonts w:ascii="Arial" w:hAnsi="Arial" w:cs="Arial"/>
                <w:color w:val="000000"/>
                <w:sz w:val="18"/>
                <w:szCs w:val="18"/>
                <w:lang w:val="es-ES"/>
              </w:rPr>
            </w:pPr>
            <w:r w:rsidRPr="00AA2B39">
              <w:rPr>
                <w:rFonts w:ascii="Arial" w:hAnsi="Arial" w:cs="Arial"/>
                <w:color w:val="000000"/>
                <w:sz w:val="18"/>
                <w:szCs w:val="18"/>
                <w:lang w:val="es-ES"/>
              </w:rPr>
              <w:t>Com TS</w:t>
            </w:r>
          </w:p>
        </w:tc>
        <w:tc>
          <w:tcPr>
            <w:tcW w:w="3828" w:type="dxa"/>
            <w:tcBorders>
              <w:top w:val="nil"/>
              <w:left w:val="nil"/>
              <w:bottom w:val="single" w:sz="4" w:space="0" w:color="auto"/>
              <w:right w:val="single" w:sz="8" w:space="0" w:color="auto"/>
            </w:tcBorders>
            <w:shd w:val="clear" w:color="auto" w:fill="FFFFFF" w:themeFill="background1"/>
            <w:vAlign w:val="center"/>
            <w:hideMark/>
          </w:tcPr>
          <w:p w:rsidR="00AA2B39" w:rsidRPr="002A32DC" w:rsidRDefault="00AA2B39" w:rsidP="00AA2B39">
            <w:pPr>
              <w:spacing w:before="0" w:after="0"/>
              <w:ind w:left="0"/>
              <w:jc w:val="left"/>
              <w:rPr>
                <w:rFonts w:ascii="Arial" w:hAnsi="Arial" w:cs="Arial"/>
                <w:color w:val="000000"/>
                <w:sz w:val="18"/>
                <w:szCs w:val="18"/>
                <w:lang w:val="es-ES"/>
              </w:rPr>
            </w:pPr>
            <w:r w:rsidRPr="002A32DC">
              <w:rPr>
                <w:rFonts w:ascii="Arial" w:hAnsi="Arial" w:cs="Arial"/>
                <w:color w:val="000000"/>
                <w:sz w:val="18"/>
                <w:szCs w:val="18"/>
                <w:lang w:val="es-ES"/>
              </w:rPr>
              <w:t>Común teleseñal estado interruptores</w:t>
            </w:r>
          </w:p>
        </w:tc>
        <w:tc>
          <w:tcPr>
            <w:tcW w:w="146" w:type="dxa"/>
            <w:tcBorders>
              <w:top w:val="nil"/>
              <w:left w:val="nil"/>
              <w:bottom w:val="nil"/>
              <w:right w:val="nil"/>
            </w:tcBorders>
            <w:shd w:val="clear" w:color="auto" w:fill="FFFFFF" w:themeFill="background1"/>
            <w:vAlign w:val="center"/>
            <w:hideMark/>
          </w:tcPr>
          <w:p w:rsidR="00AA2B39" w:rsidRPr="002A32DC" w:rsidRDefault="00AA2B39" w:rsidP="00AA2B39">
            <w:pPr>
              <w:spacing w:before="0" w:after="0"/>
              <w:ind w:left="0"/>
              <w:jc w:val="left"/>
              <w:rPr>
                <w:rFonts w:ascii="Arial" w:hAnsi="Arial" w:cs="Arial"/>
                <w:color w:val="000000"/>
                <w:sz w:val="18"/>
                <w:szCs w:val="18"/>
                <w:lang w:val="es-ES"/>
              </w:rPr>
            </w:pPr>
          </w:p>
        </w:tc>
        <w:tc>
          <w:tcPr>
            <w:tcW w:w="420" w:type="dxa"/>
            <w:tcBorders>
              <w:top w:val="nil"/>
              <w:left w:val="single" w:sz="8" w:space="0" w:color="auto"/>
              <w:bottom w:val="single" w:sz="4" w:space="0" w:color="auto"/>
              <w:right w:val="single" w:sz="4" w:space="0" w:color="auto"/>
            </w:tcBorders>
            <w:shd w:val="clear" w:color="auto" w:fill="FFFFFF" w:themeFill="background1"/>
            <w:vAlign w:val="center"/>
            <w:hideMark/>
          </w:tcPr>
          <w:p w:rsidR="00AA2B39" w:rsidRPr="002A32DC" w:rsidRDefault="00AA2B39" w:rsidP="00AA2B39">
            <w:pPr>
              <w:spacing w:before="0" w:after="0"/>
              <w:ind w:left="0"/>
              <w:jc w:val="left"/>
              <w:rPr>
                <w:rFonts w:ascii="Arial" w:hAnsi="Arial" w:cs="Arial"/>
                <w:bCs/>
                <w:color w:val="000000"/>
                <w:sz w:val="18"/>
                <w:szCs w:val="18"/>
                <w:lang w:val="es-ES"/>
              </w:rPr>
            </w:pPr>
            <w:r w:rsidRPr="002A32DC">
              <w:rPr>
                <w:rFonts w:ascii="Arial" w:hAnsi="Arial" w:cs="Arial"/>
                <w:bCs/>
                <w:color w:val="000000"/>
                <w:w w:val="105"/>
                <w:sz w:val="18"/>
                <w:szCs w:val="18"/>
                <w:lang w:val="es-ES"/>
              </w:rPr>
              <w:t>12</w:t>
            </w:r>
          </w:p>
        </w:tc>
        <w:tc>
          <w:tcPr>
            <w:tcW w:w="938" w:type="dxa"/>
            <w:tcBorders>
              <w:top w:val="nil"/>
              <w:left w:val="nil"/>
              <w:bottom w:val="single" w:sz="4" w:space="0" w:color="auto"/>
              <w:right w:val="single" w:sz="4" w:space="0" w:color="auto"/>
            </w:tcBorders>
            <w:shd w:val="clear" w:color="auto" w:fill="FFFFFF" w:themeFill="background1"/>
            <w:vAlign w:val="center"/>
            <w:hideMark/>
          </w:tcPr>
          <w:p w:rsidR="00AA2B39" w:rsidRPr="002A32DC" w:rsidRDefault="00AA2B39" w:rsidP="00AA2B39">
            <w:pPr>
              <w:spacing w:before="0" w:after="0"/>
              <w:ind w:left="0"/>
              <w:jc w:val="left"/>
              <w:rPr>
                <w:rFonts w:ascii="Arial" w:hAnsi="Arial" w:cs="Arial"/>
                <w:color w:val="000000"/>
                <w:sz w:val="18"/>
                <w:szCs w:val="18"/>
                <w:lang w:val="es-ES"/>
              </w:rPr>
            </w:pPr>
            <w:r w:rsidRPr="002A32DC">
              <w:rPr>
                <w:rFonts w:ascii="Arial" w:hAnsi="Arial" w:cs="Arial"/>
                <w:color w:val="000000"/>
                <w:sz w:val="18"/>
                <w:szCs w:val="18"/>
                <w:lang w:val="es-ES"/>
              </w:rPr>
              <w:t xml:space="preserve"> 89 ccx </w:t>
            </w:r>
          </w:p>
        </w:tc>
        <w:tc>
          <w:tcPr>
            <w:tcW w:w="3310" w:type="dxa"/>
            <w:tcBorders>
              <w:top w:val="nil"/>
              <w:left w:val="nil"/>
              <w:bottom w:val="single" w:sz="4" w:space="0" w:color="auto"/>
              <w:right w:val="single" w:sz="8" w:space="0" w:color="auto"/>
            </w:tcBorders>
            <w:shd w:val="clear" w:color="auto" w:fill="FFFFFF" w:themeFill="background1"/>
            <w:vAlign w:val="center"/>
            <w:hideMark/>
          </w:tcPr>
          <w:p w:rsidR="00AA2B39" w:rsidRPr="002A32DC" w:rsidRDefault="00AA2B39" w:rsidP="00AA2B39">
            <w:pPr>
              <w:spacing w:before="0" w:after="0"/>
              <w:ind w:left="0"/>
              <w:jc w:val="left"/>
              <w:rPr>
                <w:rFonts w:ascii="Arial" w:hAnsi="Arial" w:cs="Arial"/>
                <w:color w:val="000000"/>
                <w:sz w:val="18"/>
                <w:szCs w:val="18"/>
                <w:lang w:val="es-ES"/>
              </w:rPr>
            </w:pPr>
            <w:r w:rsidRPr="002A32DC">
              <w:rPr>
                <w:rFonts w:ascii="Arial" w:hAnsi="Arial" w:cs="Arial"/>
                <w:color w:val="000000"/>
                <w:sz w:val="18"/>
                <w:szCs w:val="18"/>
                <w:lang w:val="es-ES"/>
              </w:rPr>
              <w:t>Teleseñal IMS CERRADO</w:t>
            </w:r>
          </w:p>
        </w:tc>
      </w:tr>
      <w:tr w:rsidR="000537D3" w:rsidRPr="000537D3" w:rsidTr="000537D3">
        <w:trPr>
          <w:trHeight w:hRule="exact" w:val="300"/>
        </w:trPr>
        <w:tc>
          <w:tcPr>
            <w:tcW w:w="340" w:type="dxa"/>
            <w:tcBorders>
              <w:top w:val="nil"/>
              <w:left w:val="single" w:sz="8" w:space="0" w:color="auto"/>
              <w:bottom w:val="single" w:sz="4" w:space="0" w:color="auto"/>
              <w:right w:val="single" w:sz="4" w:space="0" w:color="auto"/>
            </w:tcBorders>
            <w:shd w:val="clear" w:color="auto" w:fill="FFFFFF" w:themeFill="background1"/>
            <w:vAlign w:val="center"/>
            <w:hideMark/>
          </w:tcPr>
          <w:p w:rsidR="00AA2B39" w:rsidRPr="00AA2B39" w:rsidRDefault="00AA2B39" w:rsidP="00AA2B39">
            <w:pPr>
              <w:spacing w:before="0" w:after="0"/>
              <w:ind w:left="0"/>
              <w:jc w:val="left"/>
              <w:rPr>
                <w:rFonts w:ascii="Arial" w:hAnsi="Arial" w:cs="Arial"/>
                <w:bCs/>
                <w:color w:val="000000"/>
                <w:sz w:val="18"/>
                <w:szCs w:val="18"/>
                <w:lang w:val="es-ES"/>
              </w:rPr>
            </w:pPr>
            <w:r w:rsidRPr="00AA2B39">
              <w:rPr>
                <w:rFonts w:ascii="Arial" w:hAnsi="Arial" w:cs="Arial"/>
                <w:bCs/>
                <w:color w:val="000000"/>
                <w:w w:val="105"/>
                <w:sz w:val="18"/>
                <w:szCs w:val="18"/>
                <w:lang w:val="es-ES"/>
              </w:rPr>
              <w:t>6</w:t>
            </w:r>
          </w:p>
        </w:tc>
        <w:tc>
          <w:tcPr>
            <w:tcW w:w="938" w:type="dxa"/>
            <w:tcBorders>
              <w:top w:val="nil"/>
              <w:left w:val="nil"/>
              <w:bottom w:val="single" w:sz="4" w:space="0" w:color="auto"/>
              <w:right w:val="single" w:sz="4" w:space="0" w:color="auto"/>
            </w:tcBorders>
            <w:shd w:val="clear" w:color="auto" w:fill="FFFFFF" w:themeFill="background1"/>
            <w:vAlign w:val="center"/>
            <w:hideMark/>
          </w:tcPr>
          <w:p w:rsidR="00AA2B39" w:rsidRPr="00AA2B39" w:rsidRDefault="00AA2B39" w:rsidP="00AA2B39">
            <w:pPr>
              <w:spacing w:before="0" w:after="0"/>
              <w:ind w:left="0"/>
              <w:jc w:val="left"/>
              <w:rPr>
                <w:rFonts w:ascii="Arial" w:hAnsi="Arial" w:cs="Arial"/>
                <w:color w:val="000000"/>
                <w:sz w:val="18"/>
                <w:szCs w:val="18"/>
                <w:lang w:val="es-ES"/>
              </w:rPr>
            </w:pPr>
            <w:r w:rsidRPr="00AA2B39">
              <w:rPr>
                <w:rFonts w:ascii="Arial" w:hAnsi="Arial" w:cs="Arial"/>
                <w:color w:val="000000"/>
                <w:sz w:val="18"/>
                <w:szCs w:val="18"/>
                <w:lang w:val="es-ES"/>
              </w:rPr>
              <w:t> </w:t>
            </w:r>
            <w:r w:rsidR="00D1180F">
              <w:rPr>
                <w:rFonts w:ascii="Arial" w:hAnsi="Arial" w:cs="Arial"/>
                <w:color w:val="000000"/>
                <w:sz w:val="18"/>
                <w:szCs w:val="18"/>
                <w:lang w:val="es-ES"/>
              </w:rPr>
              <w:t>+L</w:t>
            </w:r>
          </w:p>
        </w:tc>
        <w:tc>
          <w:tcPr>
            <w:tcW w:w="3828" w:type="dxa"/>
            <w:tcBorders>
              <w:top w:val="nil"/>
              <w:left w:val="nil"/>
              <w:bottom w:val="single" w:sz="4" w:space="0" w:color="auto"/>
              <w:right w:val="single" w:sz="8" w:space="0" w:color="auto"/>
            </w:tcBorders>
            <w:shd w:val="clear" w:color="auto" w:fill="FFFFFF" w:themeFill="background1"/>
            <w:vAlign w:val="center"/>
            <w:hideMark/>
          </w:tcPr>
          <w:p w:rsidR="00AA2B39" w:rsidRPr="002A32DC" w:rsidRDefault="00D1180F" w:rsidP="00D1180F">
            <w:pPr>
              <w:spacing w:before="0" w:after="0"/>
              <w:ind w:left="0"/>
              <w:jc w:val="left"/>
              <w:rPr>
                <w:rFonts w:ascii="Arial" w:hAnsi="Arial" w:cs="Arial"/>
                <w:color w:val="000000"/>
                <w:sz w:val="18"/>
                <w:szCs w:val="18"/>
                <w:lang w:val="es-ES"/>
              </w:rPr>
            </w:pPr>
            <w:r w:rsidRPr="002A32DC">
              <w:rPr>
                <w:rFonts w:ascii="Arial" w:hAnsi="Arial" w:cs="Arial"/>
                <w:color w:val="000000"/>
                <w:sz w:val="18"/>
                <w:szCs w:val="18"/>
                <w:lang w:val="es-ES"/>
              </w:rPr>
              <w:t>Alimentación (+24 Vcc) comando Local</w:t>
            </w:r>
          </w:p>
        </w:tc>
        <w:tc>
          <w:tcPr>
            <w:tcW w:w="146" w:type="dxa"/>
            <w:tcBorders>
              <w:top w:val="nil"/>
              <w:left w:val="nil"/>
              <w:bottom w:val="nil"/>
              <w:right w:val="nil"/>
            </w:tcBorders>
            <w:shd w:val="clear" w:color="auto" w:fill="FFFFFF" w:themeFill="background1"/>
            <w:vAlign w:val="center"/>
            <w:hideMark/>
          </w:tcPr>
          <w:p w:rsidR="00AA2B39" w:rsidRPr="002A32DC" w:rsidRDefault="00AA2B39" w:rsidP="00AA2B39">
            <w:pPr>
              <w:spacing w:before="0" w:after="0"/>
              <w:ind w:left="0"/>
              <w:jc w:val="left"/>
              <w:rPr>
                <w:rFonts w:ascii="Arial" w:hAnsi="Arial" w:cs="Arial"/>
                <w:color w:val="000000"/>
                <w:sz w:val="18"/>
                <w:szCs w:val="18"/>
                <w:lang w:val="es-ES"/>
              </w:rPr>
            </w:pPr>
          </w:p>
        </w:tc>
        <w:tc>
          <w:tcPr>
            <w:tcW w:w="420" w:type="dxa"/>
            <w:tcBorders>
              <w:top w:val="nil"/>
              <w:left w:val="single" w:sz="8" w:space="0" w:color="auto"/>
              <w:bottom w:val="single" w:sz="4" w:space="0" w:color="auto"/>
              <w:right w:val="single" w:sz="4" w:space="0" w:color="auto"/>
            </w:tcBorders>
            <w:shd w:val="clear" w:color="auto" w:fill="FFFFFF" w:themeFill="background1"/>
            <w:vAlign w:val="center"/>
            <w:hideMark/>
          </w:tcPr>
          <w:p w:rsidR="00AA2B39" w:rsidRPr="002A32DC" w:rsidRDefault="00AA2B39" w:rsidP="00AA2B39">
            <w:pPr>
              <w:spacing w:before="0" w:after="0"/>
              <w:ind w:left="0"/>
              <w:jc w:val="left"/>
              <w:rPr>
                <w:rFonts w:ascii="Arial" w:hAnsi="Arial" w:cs="Arial"/>
                <w:bCs/>
                <w:color w:val="000000"/>
                <w:sz w:val="18"/>
                <w:szCs w:val="18"/>
                <w:lang w:val="es-ES"/>
              </w:rPr>
            </w:pPr>
            <w:r w:rsidRPr="002A32DC">
              <w:rPr>
                <w:rFonts w:ascii="Arial" w:hAnsi="Arial" w:cs="Arial"/>
                <w:bCs/>
                <w:color w:val="000000"/>
                <w:w w:val="105"/>
                <w:sz w:val="18"/>
                <w:szCs w:val="18"/>
                <w:lang w:val="es-ES"/>
              </w:rPr>
              <w:t>13</w:t>
            </w:r>
          </w:p>
        </w:tc>
        <w:tc>
          <w:tcPr>
            <w:tcW w:w="938" w:type="dxa"/>
            <w:tcBorders>
              <w:top w:val="nil"/>
              <w:left w:val="nil"/>
              <w:bottom w:val="single" w:sz="4" w:space="0" w:color="auto"/>
              <w:right w:val="single" w:sz="4" w:space="0" w:color="auto"/>
            </w:tcBorders>
            <w:shd w:val="clear" w:color="auto" w:fill="FFFFFF" w:themeFill="background1"/>
            <w:vAlign w:val="center"/>
            <w:hideMark/>
          </w:tcPr>
          <w:p w:rsidR="00AA2B39" w:rsidRPr="002A32DC" w:rsidRDefault="00AA2B39" w:rsidP="00AA2B39">
            <w:pPr>
              <w:spacing w:before="0" w:after="0"/>
              <w:ind w:left="0"/>
              <w:jc w:val="left"/>
              <w:rPr>
                <w:rFonts w:ascii="Arial" w:hAnsi="Arial" w:cs="Arial"/>
                <w:color w:val="000000"/>
                <w:sz w:val="18"/>
                <w:szCs w:val="18"/>
                <w:lang w:val="es-ES"/>
              </w:rPr>
            </w:pPr>
            <w:r w:rsidRPr="002A32DC">
              <w:rPr>
                <w:rFonts w:ascii="Arial" w:hAnsi="Arial" w:cs="Arial"/>
                <w:color w:val="000000"/>
                <w:sz w:val="18"/>
                <w:szCs w:val="18"/>
                <w:lang w:val="es-ES"/>
              </w:rPr>
              <w:t>89 PAT</w:t>
            </w:r>
          </w:p>
        </w:tc>
        <w:tc>
          <w:tcPr>
            <w:tcW w:w="3310" w:type="dxa"/>
            <w:tcBorders>
              <w:top w:val="nil"/>
              <w:left w:val="nil"/>
              <w:bottom w:val="single" w:sz="4" w:space="0" w:color="auto"/>
              <w:right w:val="single" w:sz="8" w:space="0" w:color="auto"/>
            </w:tcBorders>
            <w:shd w:val="clear" w:color="auto" w:fill="FFFFFF" w:themeFill="background1"/>
            <w:vAlign w:val="center"/>
            <w:hideMark/>
          </w:tcPr>
          <w:p w:rsidR="00AA2B39" w:rsidRPr="002A32DC" w:rsidRDefault="00AA2B39" w:rsidP="00AA2B39">
            <w:pPr>
              <w:spacing w:before="0" w:after="0"/>
              <w:ind w:left="0"/>
              <w:jc w:val="left"/>
              <w:rPr>
                <w:rFonts w:ascii="Arial" w:hAnsi="Arial" w:cs="Arial"/>
                <w:color w:val="000000"/>
                <w:sz w:val="18"/>
                <w:szCs w:val="18"/>
                <w:lang w:val="es-ES"/>
              </w:rPr>
            </w:pPr>
            <w:r w:rsidRPr="002A32DC">
              <w:rPr>
                <w:rFonts w:ascii="Arial" w:hAnsi="Arial" w:cs="Arial"/>
                <w:color w:val="000000"/>
                <w:sz w:val="18"/>
                <w:szCs w:val="18"/>
                <w:lang w:val="es-ES"/>
              </w:rPr>
              <w:t>Secc. PAT CERRADO</w:t>
            </w:r>
          </w:p>
        </w:tc>
      </w:tr>
      <w:tr w:rsidR="000537D3" w:rsidRPr="000537D3" w:rsidTr="000537D3">
        <w:trPr>
          <w:trHeight w:val="315"/>
        </w:trPr>
        <w:tc>
          <w:tcPr>
            <w:tcW w:w="340" w:type="dxa"/>
            <w:tcBorders>
              <w:top w:val="nil"/>
              <w:left w:val="single" w:sz="8" w:space="0" w:color="auto"/>
              <w:bottom w:val="single" w:sz="8" w:space="0" w:color="auto"/>
              <w:right w:val="single" w:sz="4" w:space="0" w:color="auto"/>
            </w:tcBorders>
            <w:shd w:val="clear" w:color="auto" w:fill="FFFFFF" w:themeFill="background1"/>
            <w:vAlign w:val="center"/>
            <w:hideMark/>
          </w:tcPr>
          <w:p w:rsidR="00AA2B39" w:rsidRPr="00AA2B39" w:rsidRDefault="00AA2B39" w:rsidP="00AA2B39">
            <w:pPr>
              <w:spacing w:before="0" w:after="0"/>
              <w:ind w:left="0"/>
              <w:jc w:val="left"/>
              <w:rPr>
                <w:rFonts w:ascii="Arial" w:hAnsi="Arial" w:cs="Arial"/>
                <w:bCs/>
                <w:color w:val="000000"/>
                <w:sz w:val="18"/>
                <w:szCs w:val="18"/>
                <w:lang w:val="es-ES"/>
              </w:rPr>
            </w:pPr>
            <w:r w:rsidRPr="00AA2B39">
              <w:rPr>
                <w:rFonts w:ascii="Arial" w:hAnsi="Arial" w:cs="Arial"/>
                <w:bCs/>
                <w:color w:val="000000"/>
                <w:w w:val="105"/>
                <w:sz w:val="18"/>
                <w:szCs w:val="18"/>
                <w:lang w:val="es-ES"/>
              </w:rPr>
              <w:t>7</w:t>
            </w:r>
          </w:p>
        </w:tc>
        <w:tc>
          <w:tcPr>
            <w:tcW w:w="938" w:type="dxa"/>
            <w:tcBorders>
              <w:top w:val="nil"/>
              <w:left w:val="nil"/>
              <w:bottom w:val="single" w:sz="8" w:space="0" w:color="auto"/>
              <w:right w:val="single" w:sz="4" w:space="0" w:color="auto"/>
            </w:tcBorders>
            <w:shd w:val="clear" w:color="auto" w:fill="FFFFFF" w:themeFill="background1"/>
            <w:vAlign w:val="center"/>
            <w:hideMark/>
          </w:tcPr>
          <w:p w:rsidR="00AA2B39" w:rsidRPr="00AA2B39" w:rsidRDefault="00AA2B39" w:rsidP="00AA2B39">
            <w:pPr>
              <w:spacing w:before="0" w:after="0"/>
              <w:ind w:left="0"/>
              <w:jc w:val="left"/>
              <w:rPr>
                <w:rFonts w:ascii="Arial" w:hAnsi="Arial" w:cs="Arial"/>
                <w:color w:val="000000"/>
                <w:sz w:val="18"/>
                <w:szCs w:val="18"/>
                <w:lang w:val="es-ES"/>
              </w:rPr>
            </w:pPr>
            <w:r w:rsidRPr="00AA2B39">
              <w:rPr>
                <w:rFonts w:ascii="Arial" w:hAnsi="Arial" w:cs="Arial"/>
                <w:color w:val="000000"/>
                <w:sz w:val="18"/>
                <w:szCs w:val="18"/>
                <w:lang w:val="es-ES"/>
              </w:rPr>
              <w:t>-M</w:t>
            </w:r>
          </w:p>
        </w:tc>
        <w:tc>
          <w:tcPr>
            <w:tcW w:w="3828" w:type="dxa"/>
            <w:tcBorders>
              <w:top w:val="nil"/>
              <w:left w:val="nil"/>
              <w:bottom w:val="single" w:sz="8" w:space="0" w:color="auto"/>
              <w:right w:val="single" w:sz="8" w:space="0" w:color="auto"/>
            </w:tcBorders>
            <w:shd w:val="clear" w:color="auto" w:fill="FFFFFF" w:themeFill="background1"/>
            <w:vAlign w:val="center"/>
            <w:hideMark/>
          </w:tcPr>
          <w:p w:rsidR="00AA2B39" w:rsidRPr="002A32DC" w:rsidRDefault="00AA2B39" w:rsidP="00AA2B39">
            <w:pPr>
              <w:spacing w:before="0" w:after="0"/>
              <w:ind w:left="0"/>
              <w:jc w:val="left"/>
              <w:rPr>
                <w:rFonts w:ascii="Arial" w:hAnsi="Arial" w:cs="Arial"/>
                <w:color w:val="000000"/>
                <w:sz w:val="18"/>
                <w:szCs w:val="18"/>
                <w:lang w:val="es-ES"/>
              </w:rPr>
            </w:pPr>
            <w:r w:rsidRPr="002A32DC">
              <w:rPr>
                <w:rFonts w:ascii="Arial" w:hAnsi="Arial" w:cs="Arial"/>
                <w:color w:val="000000"/>
                <w:sz w:val="18"/>
                <w:szCs w:val="18"/>
                <w:lang w:val="es-ES"/>
              </w:rPr>
              <w:t>Alimentación (-24 Vcc) motores</w:t>
            </w:r>
          </w:p>
        </w:tc>
        <w:tc>
          <w:tcPr>
            <w:tcW w:w="146" w:type="dxa"/>
            <w:tcBorders>
              <w:top w:val="nil"/>
              <w:left w:val="nil"/>
              <w:bottom w:val="nil"/>
              <w:right w:val="nil"/>
            </w:tcBorders>
            <w:shd w:val="clear" w:color="auto" w:fill="FFFFFF" w:themeFill="background1"/>
            <w:vAlign w:val="center"/>
            <w:hideMark/>
          </w:tcPr>
          <w:p w:rsidR="00AA2B39" w:rsidRPr="002A32DC" w:rsidRDefault="00AA2B39" w:rsidP="00AA2B39">
            <w:pPr>
              <w:spacing w:before="0" w:after="0"/>
              <w:ind w:left="0"/>
              <w:jc w:val="left"/>
              <w:rPr>
                <w:rFonts w:ascii="Arial" w:hAnsi="Arial" w:cs="Arial"/>
                <w:color w:val="000000"/>
                <w:sz w:val="18"/>
                <w:szCs w:val="18"/>
                <w:lang w:val="es-ES"/>
              </w:rPr>
            </w:pPr>
          </w:p>
        </w:tc>
        <w:tc>
          <w:tcPr>
            <w:tcW w:w="420" w:type="dxa"/>
            <w:tcBorders>
              <w:top w:val="nil"/>
              <w:left w:val="single" w:sz="8" w:space="0" w:color="auto"/>
              <w:bottom w:val="single" w:sz="8" w:space="0" w:color="auto"/>
              <w:right w:val="single" w:sz="4" w:space="0" w:color="auto"/>
            </w:tcBorders>
            <w:shd w:val="clear" w:color="auto" w:fill="FFFFFF" w:themeFill="background1"/>
            <w:vAlign w:val="center"/>
            <w:hideMark/>
          </w:tcPr>
          <w:p w:rsidR="00AA2B39" w:rsidRPr="002A32DC" w:rsidRDefault="00AA2B39" w:rsidP="00AA2B39">
            <w:pPr>
              <w:spacing w:before="0" w:after="0"/>
              <w:ind w:left="0"/>
              <w:jc w:val="left"/>
              <w:rPr>
                <w:rFonts w:ascii="Arial" w:hAnsi="Arial" w:cs="Arial"/>
                <w:bCs/>
                <w:color w:val="000000"/>
                <w:sz w:val="18"/>
                <w:szCs w:val="18"/>
                <w:lang w:val="es-ES"/>
              </w:rPr>
            </w:pPr>
            <w:r w:rsidRPr="002A32DC">
              <w:rPr>
                <w:rFonts w:ascii="Arial" w:hAnsi="Arial" w:cs="Arial"/>
                <w:bCs/>
                <w:color w:val="000000"/>
                <w:w w:val="105"/>
                <w:sz w:val="18"/>
                <w:szCs w:val="18"/>
                <w:lang w:val="es-ES"/>
              </w:rPr>
              <w:t>14</w:t>
            </w:r>
          </w:p>
        </w:tc>
        <w:tc>
          <w:tcPr>
            <w:tcW w:w="938" w:type="dxa"/>
            <w:tcBorders>
              <w:top w:val="nil"/>
              <w:left w:val="nil"/>
              <w:bottom w:val="single" w:sz="8" w:space="0" w:color="auto"/>
              <w:right w:val="single" w:sz="4" w:space="0" w:color="auto"/>
            </w:tcBorders>
            <w:shd w:val="clear" w:color="auto" w:fill="FFFFFF" w:themeFill="background1"/>
            <w:vAlign w:val="center"/>
            <w:hideMark/>
          </w:tcPr>
          <w:p w:rsidR="00AA2B39" w:rsidRPr="002A32DC" w:rsidRDefault="00AA2B39" w:rsidP="00AA2B39">
            <w:pPr>
              <w:spacing w:before="0" w:after="0"/>
              <w:ind w:left="0"/>
              <w:jc w:val="left"/>
              <w:rPr>
                <w:rFonts w:ascii="Arial" w:hAnsi="Arial" w:cs="Arial"/>
                <w:color w:val="000000"/>
                <w:sz w:val="18"/>
                <w:szCs w:val="18"/>
                <w:lang w:val="es-ES"/>
              </w:rPr>
            </w:pPr>
            <w:r w:rsidRPr="002A32DC">
              <w:rPr>
                <w:rFonts w:ascii="Arial" w:hAnsi="Arial" w:cs="Arial"/>
                <w:color w:val="000000"/>
                <w:sz w:val="18"/>
                <w:szCs w:val="18"/>
                <w:lang w:val="es-ES"/>
              </w:rPr>
              <w:t>AP</w:t>
            </w:r>
          </w:p>
        </w:tc>
        <w:tc>
          <w:tcPr>
            <w:tcW w:w="3310" w:type="dxa"/>
            <w:tcBorders>
              <w:top w:val="nil"/>
              <w:left w:val="nil"/>
              <w:bottom w:val="single" w:sz="8" w:space="0" w:color="auto"/>
              <w:right w:val="single" w:sz="8" w:space="0" w:color="auto"/>
            </w:tcBorders>
            <w:shd w:val="clear" w:color="auto" w:fill="FFFFFF" w:themeFill="background1"/>
            <w:vAlign w:val="center"/>
            <w:hideMark/>
          </w:tcPr>
          <w:p w:rsidR="00AA2B39" w:rsidRPr="002A32DC" w:rsidRDefault="00AA2B39" w:rsidP="00AA2B39">
            <w:pPr>
              <w:spacing w:before="0" w:after="0"/>
              <w:ind w:left="0"/>
              <w:jc w:val="left"/>
              <w:rPr>
                <w:rFonts w:ascii="Arial" w:hAnsi="Arial" w:cs="Arial"/>
                <w:color w:val="000000"/>
                <w:sz w:val="18"/>
                <w:szCs w:val="18"/>
                <w:lang w:val="es-ES"/>
              </w:rPr>
            </w:pPr>
            <w:r w:rsidRPr="002A32DC">
              <w:rPr>
                <w:rFonts w:ascii="Arial" w:hAnsi="Arial" w:cs="Arial"/>
                <w:color w:val="000000"/>
                <w:sz w:val="18"/>
                <w:szCs w:val="18"/>
                <w:lang w:val="es-ES"/>
              </w:rPr>
              <w:t>Mando remoto de APERTURA</w:t>
            </w:r>
          </w:p>
        </w:tc>
      </w:tr>
    </w:tbl>
    <w:p w:rsidR="000537D3" w:rsidRDefault="000537D3" w:rsidP="000537D3">
      <w:r>
        <w:t xml:space="preserve">Figura </w:t>
      </w:r>
      <w:r w:rsidR="00251EDE">
        <w:t>5</w:t>
      </w:r>
      <w:r>
        <w:t>: Asignación de bornas en conector circular lados celda y cable</w:t>
      </w:r>
    </w:p>
    <w:p w:rsidR="009E2F79" w:rsidRDefault="009E2F79">
      <w:pPr>
        <w:spacing w:before="0" w:after="0"/>
        <w:ind w:left="0"/>
        <w:jc w:val="left"/>
      </w:pPr>
    </w:p>
    <w:p w:rsidR="00607DE8" w:rsidRDefault="00607DE8">
      <w:pPr>
        <w:spacing w:before="0" w:after="0"/>
        <w:ind w:left="0"/>
        <w:jc w:val="left"/>
      </w:pPr>
      <w:r>
        <w:t xml:space="preserve">CONFIGURACIÓN DE LOS PINES DE SALIDA PARA CONEXIÓN </w:t>
      </w:r>
      <w:r w:rsidR="002D54D2">
        <w:t xml:space="preserve"> CON POSICIÓN A CELDA </w:t>
      </w:r>
      <w:r w:rsidR="009E2F79">
        <w:t>DE</w:t>
      </w:r>
      <w:r w:rsidR="002D54D2">
        <w:t xml:space="preserve"> </w:t>
      </w:r>
      <w:r>
        <w:t>INTERRUPTOR</w:t>
      </w:r>
    </w:p>
    <w:p w:rsidR="00D161D9" w:rsidRDefault="00D161D9">
      <w:pPr>
        <w:spacing w:before="0" w:after="0"/>
        <w:ind w:left="0"/>
        <w:jc w:val="left"/>
      </w:pPr>
    </w:p>
    <w:tbl>
      <w:tblPr>
        <w:tblW w:w="9920" w:type="dxa"/>
        <w:tblInd w:w="-512" w:type="dxa"/>
        <w:shd w:val="clear" w:color="auto" w:fill="FFFFFF" w:themeFill="background1"/>
        <w:tblCellMar>
          <w:left w:w="70" w:type="dxa"/>
          <w:right w:w="70" w:type="dxa"/>
        </w:tblCellMar>
        <w:tblLook w:val="04A0"/>
      </w:tblPr>
      <w:tblGrid>
        <w:gridCol w:w="340"/>
        <w:gridCol w:w="938"/>
        <w:gridCol w:w="3828"/>
        <w:gridCol w:w="146"/>
        <w:gridCol w:w="420"/>
        <w:gridCol w:w="938"/>
        <w:gridCol w:w="3310"/>
      </w:tblGrid>
      <w:tr w:rsidR="00607DE8" w:rsidRPr="000537D3" w:rsidTr="00EC6BC3">
        <w:trPr>
          <w:trHeight w:hRule="exact" w:val="300"/>
        </w:trPr>
        <w:tc>
          <w:tcPr>
            <w:tcW w:w="340" w:type="dxa"/>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607DE8" w:rsidRPr="00AA2B39" w:rsidRDefault="00607DE8" w:rsidP="00EC6BC3">
            <w:pPr>
              <w:spacing w:before="0" w:after="0"/>
              <w:ind w:left="0"/>
              <w:jc w:val="left"/>
              <w:rPr>
                <w:rFonts w:ascii="Arial" w:hAnsi="Arial" w:cs="Arial"/>
                <w:bCs/>
                <w:color w:val="000000"/>
                <w:sz w:val="18"/>
                <w:szCs w:val="18"/>
                <w:lang w:val="es-ES"/>
              </w:rPr>
            </w:pPr>
            <w:r w:rsidRPr="00AA2B39">
              <w:rPr>
                <w:rFonts w:ascii="Arial" w:hAnsi="Arial" w:cs="Arial"/>
                <w:bCs/>
                <w:color w:val="000000"/>
                <w:w w:val="105"/>
                <w:sz w:val="18"/>
                <w:szCs w:val="18"/>
                <w:lang w:val="es-ES"/>
              </w:rPr>
              <w:t>1</w:t>
            </w:r>
          </w:p>
        </w:tc>
        <w:tc>
          <w:tcPr>
            <w:tcW w:w="938" w:type="dxa"/>
            <w:tcBorders>
              <w:top w:val="single" w:sz="8" w:space="0" w:color="auto"/>
              <w:left w:val="nil"/>
              <w:bottom w:val="single" w:sz="4" w:space="0" w:color="auto"/>
              <w:right w:val="single" w:sz="4" w:space="0" w:color="auto"/>
            </w:tcBorders>
            <w:shd w:val="clear" w:color="auto" w:fill="FFFFFF" w:themeFill="background1"/>
            <w:vAlign w:val="center"/>
            <w:hideMark/>
          </w:tcPr>
          <w:p w:rsidR="00607DE8" w:rsidRPr="00AA2B39" w:rsidRDefault="00607DE8" w:rsidP="00EC6BC3">
            <w:pPr>
              <w:spacing w:before="0" w:after="0"/>
              <w:ind w:left="0"/>
              <w:jc w:val="left"/>
              <w:rPr>
                <w:rFonts w:ascii="Arial" w:hAnsi="Arial" w:cs="Arial"/>
                <w:color w:val="000000"/>
                <w:sz w:val="18"/>
                <w:szCs w:val="18"/>
                <w:lang w:val="es-ES"/>
              </w:rPr>
            </w:pPr>
            <w:r w:rsidRPr="00AA2B39">
              <w:rPr>
                <w:rFonts w:ascii="Arial" w:hAnsi="Arial" w:cs="Arial"/>
                <w:color w:val="000000"/>
                <w:sz w:val="18"/>
                <w:szCs w:val="18"/>
                <w:lang w:val="es-ES"/>
              </w:rPr>
              <w:t>+M</w:t>
            </w:r>
          </w:p>
        </w:tc>
        <w:tc>
          <w:tcPr>
            <w:tcW w:w="3828" w:type="dxa"/>
            <w:tcBorders>
              <w:top w:val="single" w:sz="8" w:space="0" w:color="auto"/>
              <w:left w:val="nil"/>
              <w:bottom w:val="single" w:sz="4" w:space="0" w:color="auto"/>
              <w:right w:val="single" w:sz="8" w:space="0" w:color="auto"/>
            </w:tcBorders>
            <w:shd w:val="clear" w:color="auto" w:fill="FFFFFF" w:themeFill="background1"/>
            <w:vAlign w:val="center"/>
            <w:hideMark/>
          </w:tcPr>
          <w:p w:rsidR="00607DE8" w:rsidRPr="00AA2B39" w:rsidRDefault="00607DE8" w:rsidP="00EC6BC3">
            <w:pPr>
              <w:spacing w:before="0" w:after="0"/>
              <w:ind w:left="0"/>
              <w:jc w:val="left"/>
              <w:rPr>
                <w:rFonts w:ascii="Arial" w:hAnsi="Arial" w:cs="Arial"/>
                <w:color w:val="000000"/>
                <w:sz w:val="18"/>
                <w:szCs w:val="18"/>
                <w:lang w:val="es-ES"/>
              </w:rPr>
            </w:pPr>
            <w:r w:rsidRPr="00AA2B39">
              <w:rPr>
                <w:rFonts w:ascii="Arial" w:hAnsi="Arial" w:cs="Arial"/>
                <w:color w:val="000000"/>
                <w:sz w:val="18"/>
                <w:szCs w:val="18"/>
                <w:lang w:val="es-ES"/>
              </w:rPr>
              <w:t>Alimentación (+24 Vcc) motores</w:t>
            </w:r>
          </w:p>
        </w:tc>
        <w:tc>
          <w:tcPr>
            <w:tcW w:w="146" w:type="dxa"/>
            <w:tcBorders>
              <w:top w:val="nil"/>
              <w:left w:val="nil"/>
              <w:bottom w:val="nil"/>
              <w:right w:val="nil"/>
            </w:tcBorders>
            <w:shd w:val="clear" w:color="auto" w:fill="FFFFFF" w:themeFill="background1"/>
            <w:vAlign w:val="center"/>
            <w:hideMark/>
          </w:tcPr>
          <w:p w:rsidR="00607DE8" w:rsidRPr="00AA2B39" w:rsidRDefault="00607DE8" w:rsidP="00EC6BC3">
            <w:pPr>
              <w:spacing w:before="0" w:after="0"/>
              <w:ind w:left="0"/>
              <w:jc w:val="left"/>
              <w:rPr>
                <w:rFonts w:ascii="Arial" w:hAnsi="Arial" w:cs="Arial"/>
                <w:color w:val="000000"/>
                <w:sz w:val="18"/>
                <w:szCs w:val="18"/>
                <w:lang w:val="es-ES"/>
              </w:rPr>
            </w:pPr>
          </w:p>
        </w:tc>
        <w:tc>
          <w:tcPr>
            <w:tcW w:w="420" w:type="dxa"/>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607DE8" w:rsidRPr="00AA2B39" w:rsidRDefault="00607DE8" w:rsidP="00EC6BC3">
            <w:pPr>
              <w:spacing w:before="0" w:after="0"/>
              <w:ind w:left="0"/>
              <w:jc w:val="left"/>
              <w:rPr>
                <w:rFonts w:ascii="Arial" w:hAnsi="Arial" w:cs="Arial"/>
                <w:bCs/>
                <w:color w:val="000000"/>
                <w:sz w:val="18"/>
                <w:szCs w:val="18"/>
                <w:lang w:val="es-ES"/>
              </w:rPr>
            </w:pPr>
            <w:r w:rsidRPr="00AA2B39">
              <w:rPr>
                <w:rFonts w:ascii="Arial" w:hAnsi="Arial" w:cs="Arial"/>
                <w:bCs/>
                <w:color w:val="000000"/>
                <w:w w:val="105"/>
                <w:sz w:val="18"/>
                <w:szCs w:val="18"/>
                <w:lang w:val="es-ES"/>
              </w:rPr>
              <w:t>8</w:t>
            </w:r>
          </w:p>
        </w:tc>
        <w:tc>
          <w:tcPr>
            <w:tcW w:w="938" w:type="dxa"/>
            <w:tcBorders>
              <w:top w:val="single" w:sz="8" w:space="0" w:color="auto"/>
              <w:left w:val="nil"/>
              <w:bottom w:val="single" w:sz="4" w:space="0" w:color="auto"/>
              <w:right w:val="single" w:sz="4" w:space="0" w:color="auto"/>
            </w:tcBorders>
            <w:shd w:val="clear" w:color="auto" w:fill="FFFFFF" w:themeFill="background1"/>
            <w:vAlign w:val="center"/>
            <w:hideMark/>
          </w:tcPr>
          <w:p w:rsidR="00607DE8" w:rsidRPr="00AA2B39" w:rsidRDefault="00607DE8" w:rsidP="00EC6BC3">
            <w:pPr>
              <w:spacing w:before="0" w:after="0"/>
              <w:ind w:left="0"/>
              <w:jc w:val="left"/>
              <w:rPr>
                <w:rFonts w:ascii="Arial" w:hAnsi="Arial" w:cs="Arial"/>
                <w:color w:val="000000"/>
                <w:sz w:val="18"/>
                <w:szCs w:val="18"/>
                <w:lang w:val="es-ES"/>
              </w:rPr>
            </w:pPr>
            <w:r w:rsidRPr="00AA2B39">
              <w:rPr>
                <w:rFonts w:ascii="Arial" w:hAnsi="Arial" w:cs="Arial"/>
                <w:color w:val="000000"/>
                <w:sz w:val="18"/>
                <w:szCs w:val="18"/>
                <w:lang w:val="es-ES"/>
              </w:rPr>
              <w:t xml:space="preserve"> 89 cax </w:t>
            </w:r>
          </w:p>
        </w:tc>
        <w:tc>
          <w:tcPr>
            <w:tcW w:w="3310" w:type="dxa"/>
            <w:tcBorders>
              <w:top w:val="single" w:sz="8" w:space="0" w:color="auto"/>
              <w:left w:val="nil"/>
              <w:bottom w:val="single" w:sz="4" w:space="0" w:color="auto"/>
              <w:right w:val="single" w:sz="8" w:space="0" w:color="auto"/>
            </w:tcBorders>
            <w:shd w:val="clear" w:color="auto" w:fill="FFFFFF" w:themeFill="background1"/>
            <w:vAlign w:val="center"/>
            <w:hideMark/>
          </w:tcPr>
          <w:p w:rsidR="00607DE8" w:rsidRPr="00AA2B39" w:rsidRDefault="00607DE8" w:rsidP="00EC6BC3">
            <w:pPr>
              <w:spacing w:before="0" w:after="0"/>
              <w:ind w:left="0"/>
              <w:jc w:val="left"/>
              <w:rPr>
                <w:rFonts w:ascii="Arial" w:hAnsi="Arial" w:cs="Arial"/>
                <w:color w:val="000000"/>
                <w:sz w:val="18"/>
                <w:szCs w:val="18"/>
                <w:lang w:val="es-ES"/>
              </w:rPr>
            </w:pPr>
            <w:r w:rsidRPr="00AA2B39">
              <w:rPr>
                <w:rFonts w:ascii="Arial" w:hAnsi="Arial" w:cs="Arial"/>
                <w:color w:val="000000"/>
                <w:sz w:val="18"/>
                <w:szCs w:val="18"/>
                <w:lang w:val="es-ES"/>
              </w:rPr>
              <w:t>Teleseñal IMS ABIERTO</w:t>
            </w:r>
          </w:p>
        </w:tc>
      </w:tr>
      <w:tr w:rsidR="00607DE8" w:rsidRPr="000537D3" w:rsidTr="00EC6BC3">
        <w:trPr>
          <w:trHeight w:hRule="exact" w:val="300"/>
        </w:trPr>
        <w:tc>
          <w:tcPr>
            <w:tcW w:w="340" w:type="dxa"/>
            <w:tcBorders>
              <w:top w:val="nil"/>
              <w:left w:val="single" w:sz="8" w:space="0" w:color="auto"/>
              <w:bottom w:val="single" w:sz="4" w:space="0" w:color="auto"/>
              <w:right w:val="single" w:sz="4" w:space="0" w:color="auto"/>
            </w:tcBorders>
            <w:shd w:val="clear" w:color="auto" w:fill="FFFFFF" w:themeFill="background1"/>
            <w:vAlign w:val="center"/>
            <w:hideMark/>
          </w:tcPr>
          <w:p w:rsidR="00607DE8" w:rsidRPr="00AA2B39" w:rsidRDefault="00607DE8" w:rsidP="00EC6BC3">
            <w:pPr>
              <w:spacing w:before="0" w:after="0"/>
              <w:ind w:left="0"/>
              <w:jc w:val="left"/>
              <w:rPr>
                <w:rFonts w:ascii="Arial" w:hAnsi="Arial" w:cs="Arial"/>
                <w:bCs/>
                <w:color w:val="000000"/>
                <w:sz w:val="18"/>
                <w:szCs w:val="18"/>
                <w:lang w:val="es-ES"/>
              </w:rPr>
            </w:pPr>
            <w:r w:rsidRPr="00AA2B39">
              <w:rPr>
                <w:rFonts w:ascii="Arial" w:hAnsi="Arial" w:cs="Arial"/>
                <w:bCs/>
                <w:color w:val="000000"/>
                <w:w w:val="105"/>
                <w:sz w:val="18"/>
                <w:szCs w:val="18"/>
                <w:lang w:val="es-ES"/>
              </w:rPr>
              <w:t>2</w:t>
            </w:r>
          </w:p>
        </w:tc>
        <w:tc>
          <w:tcPr>
            <w:tcW w:w="938" w:type="dxa"/>
            <w:tcBorders>
              <w:top w:val="nil"/>
              <w:left w:val="nil"/>
              <w:bottom w:val="single" w:sz="4" w:space="0" w:color="auto"/>
              <w:right w:val="single" w:sz="4" w:space="0" w:color="auto"/>
            </w:tcBorders>
            <w:shd w:val="clear" w:color="auto" w:fill="FFFFFF" w:themeFill="background1"/>
            <w:vAlign w:val="center"/>
            <w:hideMark/>
          </w:tcPr>
          <w:p w:rsidR="00607DE8" w:rsidRPr="00AA2B39" w:rsidRDefault="00607DE8" w:rsidP="00EC6BC3">
            <w:pPr>
              <w:spacing w:before="0" w:after="0"/>
              <w:ind w:left="0"/>
              <w:jc w:val="left"/>
              <w:rPr>
                <w:rFonts w:ascii="Arial" w:hAnsi="Arial" w:cs="Arial"/>
                <w:color w:val="000000"/>
                <w:sz w:val="18"/>
                <w:szCs w:val="18"/>
                <w:lang w:val="es-ES"/>
              </w:rPr>
            </w:pPr>
            <w:r w:rsidRPr="00AA2B39">
              <w:rPr>
                <w:rFonts w:ascii="Arial" w:hAnsi="Arial" w:cs="Arial"/>
                <w:color w:val="000000"/>
                <w:sz w:val="18"/>
                <w:szCs w:val="18"/>
                <w:lang w:val="es-ES"/>
              </w:rPr>
              <w:t> </w:t>
            </w:r>
          </w:p>
        </w:tc>
        <w:tc>
          <w:tcPr>
            <w:tcW w:w="3828" w:type="dxa"/>
            <w:tcBorders>
              <w:top w:val="nil"/>
              <w:left w:val="nil"/>
              <w:bottom w:val="single" w:sz="4" w:space="0" w:color="auto"/>
              <w:right w:val="single" w:sz="8" w:space="0" w:color="auto"/>
            </w:tcBorders>
            <w:shd w:val="clear" w:color="auto" w:fill="FFFFFF" w:themeFill="background1"/>
            <w:vAlign w:val="center"/>
            <w:hideMark/>
          </w:tcPr>
          <w:p w:rsidR="00607DE8" w:rsidRPr="00AA2B39" w:rsidRDefault="00607DE8" w:rsidP="00EC6BC3">
            <w:pPr>
              <w:spacing w:before="0" w:after="0"/>
              <w:ind w:left="0"/>
              <w:jc w:val="left"/>
              <w:rPr>
                <w:rFonts w:ascii="Arial" w:hAnsi="Arial" w:cs="Arial"/>
                <w:color w:val="000000"/>
                <w:sz w:val="18"/>
                <w:szCs w:val="18"/>
                <w:lang w:val="es-ES"/>
              </w:rPr>
            </w:pPr>
            <w:r w:rsidRPr="00AA2B39">
              <w:rPr>
                <w:rFonts w:ascii="Arial" w:hAnsi="Arial" w:cs="Arial"/>
                <w:color w:val="000000"/>
                <w:sz w:val="18"/>
                <w:szCs w:val="18"/>
                <w:lang w:val="es-ES"/>
              </w:rPr>
              <w:t>No usado</w:t>
            </w:r>
          </w:p>
        </w:tc>
        <w:tc>
          <w:tcPr>
            <w:tcW w:w="146" w:type="dxa"/>
            <w:tcBorders>
              <w:top w:val="nil"/>
              <w:left w:val="nil"/>
              <w:bottom w:val="nil"/>
              <w:right w:val="nil"/>
            </w:tcBorders>
            <w:shd w:val="clear" w:color="auto" w:fill="FFFFFF" w:themeFill="background1"/>
            <w:vAlign w:val="center"/>
            <w:hideMark/>
          </w:tcPr>
          <w:p w:rsidR="00607DE8" w:rsidRPr="00AA2B39" w:rsidRDefault="00607DE8" w:rsidP="00EC6BC3">
            <w:pPr>
              <w:spacing w:before="0" w:after="0"/>
              <w:ind w:left="0"/>
              <w:jc w:val="left"/>
              <w:rPr>
                <w:rFonts w:ascii="Arial" w:hAnsi="Arial" w:cs="Arial"/>
                <w:color w:val="000000"/>
                <w:sz w:val="18"/>
                <w:szCs w:val="18"/>
                <w:lang w:val="es-ES"/>
              </w:rPr>
            </w:pPr>
          </w:p>
        </w:tc>
        <w:tc>
          <w:tcPr>
            <w:tcW w:w="420" w:type="dxa"/>
            <w:tcBorders>
              <w:top w:val="nil"/>
              <w:left w:val="single" w:sz="8" w:space="0" w:color="auto"/>
              <w:bottom w:val="single" w:sz="4" w:space="0" w:color="auto"/>
              <w:right w:val="single" w:sz="4" w:space="0" w:color="auto"/>
            </w:tcBorders>
            <w:shd w:val="clear" w:color="auto" w:fill="FFFFFF" w:themeFill="background1"/>
            <w:vAlign w:val="center"/>
            <w:hideMark/>
          </w:tcPr>
          <w:p w:rsidR="00607DE8" w:rsidRPr="00AA2B39" w:rsidRDefault="00607DE8" w:rsidP="00EC6BC3">
            <w:pPr>
              <w:spacing w:before="0" w:after="0"/>
              <w:ind w:left="0"/>
              <w:jc w:val="left"/>
              <w:rPr>
                <w:rFonts w:ascii="Arial" w:hAnsi="Arial" w:cs="Arial"/>
                <w:bCs/>
                <w:color w:val="000000"/>
                <w:sz w:val="18"/>
                <w:szCs w:val="18"/>
                <w:lang w:val="es-ES"/>
              </w:rPr>
            </w:pPr>
            <w:r w:rsidRPr="00AA2B39">
              <w:rPr>
                <w:rFonts w:ascii="Arial" w:hAnsi="Arial" w:cs="Arial"/>
                <w:bCs/>
                <w:color w:val="000000"/>
                <w:w w:val="105"/>
                <w:sz w:val="18"/>
                <w:szCs w:val="18"/>
                <w:lang w:val="es-ES"/>
              </w:rPr>
              <w:t>9</w:t>
            </w:r>
          </w:p>
        </w:tc>
        <w:tc>
          <w:tcPr>
            <w:tcW w:w="938" w:type="dxa"/>
            <w:tcBorders>
              <w:top w:val="nil"/>
              <w:left w:val="nil"/>
              <w:bottom w:val="single" w:sz="4" w:space="0" w:color="auto"/>
              <w:right w:val="single" w:sz="4" w:space="0" w:color="auto"/>
            </w:tcBorders>
            <w:shd w:val="clear" w:color="auto" w:fill="FFFFFF" w:themeFill="background1"/>
            <w:vAlign w:val="center"/>
            <w:hideMark/>
          </w:tcPr>
          <w:p w:rsidR="00607DE8" w:rsidRPr="00AA2B39" w:rsidRDefault="00607DE8" w:rsidP="00EC6BC3">
            <w:pPr>
              <w:spacing w:before="0" w:after="0"/>
              <w:ind w:left="0"/>
              <w:jc w:val="left"/>
              <w:rPr>
                <w:rFonts w:ascii="Arial" w:hAnsi="Arial" w:cs="Arial"/>
                <w:color w:val="000000"/>
                <w:sz w:val="18"/>
                <w:szCs w:val="18"/>
                <w:lang w:val="es-ES"/>
              </w:rPr>
            </w:pPr>
            <w:r w:rsidRPr="00AA2B39">
              <w:rPr>
                <w:rFonts w:ascii="Arial" w:hAnsi="Arial" w:cs="Arial"/>
                <w:color w:val="000000"/>
                <w:sz w:val="18"/>
                <w:szCs w:val="18"/>
                <w:lang w:val="es-ES"/>
              </w:rPr>
              <w:t> </w:t>
            </w:r>
          </w:p>
        </w:tc>
        <w:tc>
          <w:tcPr>
            <w:tcW w:w="3310" w:type="dxa"/>
            <w:tcBorders>
              <w:top w:val="nil"/>
              <w:left w:val="nil"/>
              <w:bottom w:val="single" w:sz="4" w:space="0" w:color="auto"/>
              <w:right w:val="single" w:sz="8" w:space="0" w:color="auto"/>
            </w:tcBorders>
            <w:shd w:val="clear" w:color="auto" w:fill="FFFFFF" w:themeFill="background1"/>
            <w:vAlign w:val="center"/>
            <w:hideMark/>
          </w:tcPr>
          <w:p w:rsidR="00607DE8" w:rsidRPr="00AA2B39" w:rsidRDefault="00607DE8" w:rsidP="00EC6BC3">
            <w:pPr>
              <w:spacing w:before="0" w:after="0"/>
              <w:ind w:left="0"/>
              <w:jc w:val="left"/>
              <w:rPr>
                <w:rFonts w:ascii="Arial" w:hAnsi="Arial" w:cs="Arial"/>
                <w:color w:val="000000"/>
                <w:sz w:val="18"/>
                <w:szCs w:val="18"/>
                <w:lang w:val="es-ES"/>
              </w:rPr>
            </w:pPr>
            <w:r w:rsidRPr="00AA2B39">
              <w:rPr>
                <w:rFonts w:ascii="Arial" w:hAnsi="Arial" w:cs="Arial"/>
                <w:color w:val="000000"/>
                <w:sz w:val="18"/>
                <w:szCs w:val="18"/>
                <w:lang w:val="es-ES"/>
              </w:rPr>
              <w:t>No usado</w:t>
            </w:r>
          </w:p>
        </w:tc>
      </w:tr>
      <w:tr w:rsidR="00607DE8" w:rsidRPr="000537D3" w:rsidTr="00EC6BC3">
        <w:trPr>
          <w:trHeight w:hRule="exact" w:val="300"/>
        </w:trPr>
        <w:tc>
          <w:tcPr>
            <w:tcW w:w="340" w:type="dxa"/>
            <w:tcBorders>
              <w:top w:val="nil"/>
              <w:left w:val="single" w:sz="8" w:space="0" w:color="auto"/>
              <w:bottom w:val="single" w:sz="4" w:space="0" w:color="auto"/>
              <w:right w:val="single" w:sz="4" w:space="0" w:color="auto"/>
            </w:tcBorders>
            <w:shd w:val="clear" w:color="auto" w:fill="FFFFFF" w:themeFill="background1"/>
            <w:vAlign w:val="center"/>
            <w:hideMark/>
          </w:tcPr>
          <w:p w:rsidR="00607DE8" w:rsidRPr="00AA2B39" w:rsidRDefault="00607DE8" w:rsidP="00EC6BC3">
            <w:pPr>
              <w:spacing w:before="0" w:after="0"/>
              <w:ind w:left="0"/>
              <w:jc w:val="left"/>
              <w:rPr>
                <w:rFonts w:ascii="Arial" w:hAnsi="Arial" w:cs="Arial"/>
                <w:bCs/>
                <w:color w:val="000000"/>
                <w:sz w:val="18"/>
                <w:szCs w:val="18"/>
                <w:lang w:val="es-ES"/>
              </w:rPr>
            </w:pPr>
            <w:r w:rsidRPr="00AA2B39">
              <w:rPr>
                <w:rFonts w:ascii="Arial" w:hAnsi="Arial" w:cs="Arial"/>
                <w:bCs/>
                <w:color w:val="000000"/>
                <w:w w:val="105"/>
                <w:sz w:val="18"/>
                <w:szCs w:val="18"/>
                <w:lang w:val="es-ES"/>
              </w:rPr>
              <w:t>3</w:t>
            </w:r>
          </w:p>
        </w:tc>
        <w:tc>
          <w:tcPr>
            <w:tcW w:w="938" w:type="dxa"/>
            <w:tcBorders>
              <w:top w:val="nil"/>
              <w:left w:val="nil"/>
              <w:bottom w:val="single" w:sz="4" w:space="0" w:color="auto"/>
              <w:right w:val="single" w:sz="4" w:space="0" w:color="auto"/>
            </w:tcBorders>
            <w:shd w:val="clear" w:color="auto" w:fill="FFFFFF" w:themeFill="background1"/>
            <w:vAlign w:val="center"/>
            <w:hideMark/>
          </w:tcPr>
          <w:p w:rsidR="00607DE8" w:rsidRPr="00AA2B39" w:rsidRDefault="00607DE8" w:rsidP="00EC6BC3">
            <w:pPr>
              <w:spacing w:before="0" w:after="0"/>
              <w:ind w:left="0"/>
              <w:jc w:val="left"/>
              <w:rPr>
                <w:rFonts w:ascii="Arial" w:hAnsi="Arial" w:cs="Arial"/>
                <w:color w:val="000000"/>
                <w:sz w:val="18"/>
                <w:szCs w:val="18"/>
                <w:lang w:val="es-ES"/>
              </w:rPr>
            </w:pPr>
            <w:r w:rsidRPr="00AA2B39">
              <w:rPr>
                <w:rFonts w:ascii="Arial" w:hAnsi="Arial" w:cs="Arial"/>
                <w:color w:val="000000"/>
                <w:sz w:val="18"/>
                <w:szCs w:val="18"/>
                <w:lang w:val="es-ES"/>
              </w:rPr>
              <w:t xml:space="preserve"> -A</w:t>
            </w:r>
          </w:p>
        </w:tc>
        <w:tc>
          <w:tcPr>
            <w:tcW w:w="3828" w:type="dxa"/>
            <w:tcBorders>
              <w:top w:val="nil"/>
              <w:left w:val="nil"/>
              <w:bottom w:val="single" w:sz="4" w:space="0" w:color="auto"/>
              <w:right w:val="single" w:sz="8" w:space="0" w:color="auto"/>
            </w:tcBorders>
            <w:shd w:val="clear" w:color="auto" w:fill="FFFFFF" w:themeFill="background1"/>
            <w:vAlign w:val="center"/>
            <w:hideMark/>
          </w:tcPr>
          <w:p w:rsidR="00607DE8" w:rsidRPr="00AA2B39" w:rsidRDefault="00607DE8" w:rsidP="00EC6BC3">
            <w:pPr>
              <w:spacing w:before="0" w:after="0"/>
              <w:ind w:left="0"/>
              <w:jc w:val="left"/>
              <w:rPr>
                <w:rFonts w:ascii="Arial" w:hAnsi="Arial" w:cs="Arial"/>
                <w:color w:val="000000"/>
                <w:sz w:val="18"/>
                <w:szCs w:val="18"/>
                <w:lang w:val="es-ES"/>
              </w:rPr>
            </w:pPr>
            <w:r w:rsidRPr="00AA2B39">
              <w:rPr>
                <w:rFonts w:ascii="Arial" w:hAnsi="Arial" w:cs="Arial"/>
                <w:color w:val="000000"/>
                <w:sz w:val="18"/>
                <w:szCs w:val="18"/>
                <w:lang w:val="es-ES"/>
              </w:rPr>
              <w:t xml:space="preserve">Común (-24Vcc) mando </w:t>
            </w:r>
          </w:p>
        </w:tc>
        <w:tc>
          <w:tcPr>
            <w:tcW w:w="146" w:type="dxa"/>
            <w:tcBorders>
              <w:top w:val="nil"/>
              <w:left w:val="nil"/>
              <w:bottom w:val="nil"/>
              <w:right w:val="nil"/>
            </w:tcBorders>
            <w:shd w:val="clear" w:color="auto" w:fill="FFFFFF" w:themeFill="background1"/>
            <w:vAlign w:val="center"/>
            <w:hideMark/>
          </w:tcPr>
          <w:p w:rsidR="00607DE8" w:rsidRPr="00AA2B39" w:rsidRDefault="00607DE8" w:rsidP="00EC6BC3">
            <w:pPr>
              <w:spacing w:before="0" w:after="0"/>
              <w:ind w:left="0"/>
              <w:jc w:val="left"/>
              <w:rPr>
                <w:rFonts w:ascii="Arial" w:hAnsi="Arial" w:cs="Arial"/>
                <w:color w:val="000000"/>
                <w:sz w:val="18"/>
                <w:szCs w:val="18"/>
                <w:lang w:val="es-ES"/>
              </w:rPr>
            </w:pPr>
          </w:p>
        </w:tc>
        <w:tc>
          <w:tcPr>
            <w:tcW w:w="420" w:type="dxa"/>
            <w:tcBorders>
              <w:top w:val="nil"/>
              <w:left w:val="single" w:sz="8" w:space="0" w:color="auto"/>
              <w:bottom w:val="single" w:sz="4" w:space="0" w:color="auto"/>
              <w:right w:val="single" w:sz="4" w:space="0" w:color="auto"/>
            </w:tcBorders>
            <w:shd w:val="clear" w:color="auto" w:fill="FFFFFF" w:themeFill="background1"/>
            <w:vAlign w:val="center"/>
            <w:hideMark/>
          </w:tcPr>
          <w:p w:rsidR="00607DE8" w:rsidRPr="00AA2B39" w:rsidRDefault="00607DE8" w:rsidP="00EC6BC3">
            <w:pPr>
              <w:spacing w:before="0" w:after="0"/>
              <w:ind w:left="0"/>
              <w:jc w:val="left"/>
              <w:rPr>
                <w:rFonts w:ascii="Arial" w:hAnsi="Arial" w:cs="Arial"/>
                <w:bCs/>
                <w:color w:val="000000"/>
                <w:sz w:val="18"/>
                <w:szCs w:val="18"/>
                <w:lang w:val="es-ES"/>
              </w:rPr>
            </w:pPr>
            <w:r w:rsidRPr="00AA2B39">
              <w:rPr>
                <w:rFonts w:ascii="Arial" w:hAnsi="Arial" w:cs="Arial"/>
                <w:bCs/>
                <w:color w:val="000000"/>
                <w:w w:val="105"/>
                <w:sz w:val="18"/>
                <w:szCs w:val="18"/>
                <w:lang w:val="es-ES"/>
              </w:rPr>
              <w:t>10</w:t>
            </w:r>
          </w:p>
        </w:tc>
        <w:tc>
          <w:tcPr>
            <w:tcW w:w="938" w:type="dxa"/>
            <w:tcBorders>
              <w:top w:val="nil"/>
              <w:left w:val="nil"/>
              <w:bottom w:val="single" w:sz="4" w:space="0" w:color="auto"/>
              <w:right w:val="single" w:sz="4" w:space="0" w:color="auto"/>
            </w:tcBorders>
            <w:shd w:val="clear" w:color="auto" w:fill="FFFFFF" w:themeFill="background1"/>
            <w:vAlign w:val="center"/>
            <w:hideMark/>
          </w:tcPr>
          <w:p w:rsidR="00607DE8" w:rsidRPr="00AA2B39" w:rsidRDefault="00607DE8" w:rsidP="00EC6BC3">
            <w:pPr>
              <w:spacing w:before="0" w:after="0"/>
              <w:ind w:left="0"/>
              <w:jc w:val="left"/>
              <w:rPr>
                <w:rFonts w:ascii="Arial" w:hAnsi="Arial" w:cs="Arial"/>
                <w:color w:val="000000"/>
                <w:sz w:val="18"/>
                <w:szCs w:val="18"/>
                <w:lang w:val="es-ES"/>
              </w:rPr>
            </w:pPr>
            <w:r w:rsidRPr="00AA2B39">
              <w:rPr>
                <w:rFonts w:ascii="Arial" w:hAnsi="Arial" w:cs="Arial"/>
                <w:color w:val="000000"/>
                <w:sz w:val="18"/>
                <w:szCs w:val="18"/>
                <w:lang w:val="es-ES"/>
              </w:rPr>
              <w:t xml:space="preserve"> -M</w:t>
            </w:r>
          </w:p>
        </w:tc>
        <w:tc>
          <w:tcPr>
            <w:tcW w:w="3310" w:type="dxa"/>
            <w:tcBorders>
              <w:top w:val="nil"/>
              <w:left w:val="nil"/>
              <w:bottom w:val="single" w:sz="4" w:space="0" w:color="auto"/>
              <w:right w:val="single" w:sz="8" w:space="0" w:color="auto"/>
            </w:tcBorders>
            <w:shd w:val="clear" w:color="auto" w:fill="FFFFFF" w:themeFill="background1"/>
            <w:vAlign w:val="center"/>
            <w:hideMark/>
          </w:tcPr>
          <w:p w:rsidR="00607DE8" w:rsidRPr="00AA2B39" w:rsidRDefault="00607DE8" w:rsidP="00EC6BC3">
            <w:pPr>
              <w:spacing w:before="0" w:after="0"/>
              <w:ind w:left="0"/>
              <w:jc w:val="left"/>
              <w:rPr>
                <w:rFonts w:ascii="Arial" w:hAnsi="Arial" w:cs="Arial"/>
                <w:color w:val="000000"/>
                <w:sz w:val="18"/>
                <w:szCs w:val="18"/>
                <w:lang w:val="es-ES"/>
              </w:rPr>
            </w:pPr>
            <w:r w:rsidRPr="00AA2B39">
              <w:rPr>
                <w:rFonts w:ascii="Arial" w:hAnsi="Arial" w:cs="Arial"/>
                <w:color w:val="000000"/>
                <w:sz w:val="18"/>
                <w:szCs w:val="18"/>
                <w:lang w:val="es-ES"/>
              </w:rPr>
              <w:t>Alimentación (-24 Vcc) motores</w:t>
            </w:r>
          </w:p>
        </w:tc>
      </w:tr>
      <w:tr w:rsidR="00607DE8" w:rsidRPr="000537D3" w:rsidTr="00EC6BC3">
        <w:trPr>
          <w:trHeight w:hRule="exact" w:val="300"/>
        </w:trPr>
        <w:tc>
          <w:tcPr>
            <w:tcW w:w="340" w:type="dxa"/>
            <w:tcBorders>
              <w:top w:val="nil"/>
              <w:left w:val="single" w:sz="8" w:space="0" w:color="auto"/>
              <w:bottom w:val="single" w:sz="4" w:space="0" w:color="auto"/>
              <w:right w:val="single" w:sz="4" w:space="0" w:color="auto"/>
            </w:tcBorders>
            <w:shd w:val="clear" w:color="auto" w:fill="FFFFFF" w:themeFill="background1"/>
            <w:vAlign w:val="center"/>
            <w:hideMark/>
          </w:tcPr>
          <w:p w:rsidR="00607DE8" w:rsidRPr="00AA2B39" w:rsidRDefault="00607DE8" w:rsidP="00EC6BC3">
            <w:pPr>
              <w:spacing w:before="0" w:after="0"/>
              <w:ind w:left="0"/>
              <w:jc w:val="left"/>
              <w:rPr>
                <w:rFonts w:ascii="Arial" w:hAnsi="Arial" w:cs="Arial"/>
                <w:bCs/>
                <w:color w:val="000000"/>
                <w:sz w:val="18"/>
                <w:szCs w:val="18"/>
                <w:lang w:val="es-ES"/>
              </w:rPr>
            </w:pPr>
            <w:r w:rsidRPr="00AA2B39">
              <w:rPr>
                <w:rFonts w:ascii="Arial" w:hAnsi="Arial" w:cs="Arial"/>
                <w:bCs/>
                <w:color w:val="000000"/>
                <w:w w:val="105"/>
                <w:sz w:val="18"/>
                <w:szCs w:val="18"/>
                <w:lang w:val="es-ES"/>
              </w:rPr>
              <w:t>4</w:t>
            </w:r>
          </w:p>
        </w:tc>
        <w:tc>
          <w:tcPr>
            <w:tcW w:w="938" w:type="dxa"/>
            <w:tcBorders>
              <w:top w:val="nil"/>
              <w:left w:val="nil"/>
              <w:bottom w:val="single" w:sz="4" w:space="0" w:color="auto"/>
              <w:right w:val="single" w:sz="4" w:space="0" w:color="auto"/>
            </w:tcBorders>
            <w:shd w:val="clear" w:color="auto" w:fill="FFFFFF" w:themeFill="background1"/>
            <w:vAlign w:val="center"/>
            <w:hideMark/>
          </w:tcPr>
          <w:p w:rsidR="00607DE8" w:rsidRPr="00AA2B39" w:rsidRDefault="00607DE8" w:rsidP="00EC6BC3">
            <w:pPr>
              <w:spacing w:before="0" w:after="0"/>
              <w:ind w:left="0"/>
              <w:jc w:val="left"/>
              <w:rPr>
                <w:rFonts w:ascii="Arial" w:hAnsi="Arial" w:cs="Arial"/>
                <w:color w:val="000000"/>
                <w:sz w:val="18"/>
                <w:szCs w:val="18"/>
                <w:lang w:val="es-ES"/>
              </w:rPr>
            </w:pPr>
            <w:r w:rsidRPr="00AA2B39">
              <w:rPr>
                <w:rFonts w:ascii="Arial" w:hAnsi="Arial" w:cs="Arial"/>
                <w:color w:val="000000"/>
                <w:sz w:val="18"/>
                <w:szCs w:val="18"/>
                <w:lang w:val="es-ES"/>
              </w:rPr>
              <w:t>+M</w:t>
            </w:r>
          </w:p>
        </w:tc>
        <w:tc>
          <w:tcPr>
            <w:tcW w:w="3828" w:type="dxa"/>
            <w:tcBorders>
              <w:top w:val="nil"/>
              <w:left w:val="nil"/>
              <w:bottom w:val="single" w:sz="4" w:space="0" w:color="auto"/>
              <w:right w:val="single" w:sz="8" w:space="0" w:color="auto"/>
            </w:tcBorders>
            <w:shd w:val="clear" w:color="auto" w:fill="FFFFFF" w:themeFill="background1"/>
            <w:vAlign w:val="center"/>
            <w:hideMark/>
          </w:tcPr>
          <w:p w:rsidR="00607DE8" w:rsidRPr="002A32DC" w:rsidRDefault="00607DE8" w:rsidP="00EC6BC3">
            <w:pPr>
              <w:spacing w:before="0" w:after="0"/>
              <w:ind w:left="0"/>
              <w:jc w:val="left"/>
              <w:rPr>
                <w:rFonts w:ascii="Arial" w:hAnsi="Arial" w:cs="Arial"/>
                <w:color w:val="000000"/>
                <w:sz w:val="18"/>
                <w:szCs w:val="18"/>
                <w:lang w:val="es-ES"/>
              </w:rPr>
            </w:pPr>
            <w:r w:rsidRPr="002A32DC">
              <w:rPr>
                <w:rFonts w:ascii="Arial" w:hAnsi="Arial" w:cs="Arial"/>
                <w:color w:val="000000"/>
                <w:sz w:val="18"/>
                <w:szCs w:val="18"/>
                <w:lang w:val="es-ES"/>
              </w:rPr>
              <w:t>Alimentación (+24 Vcc) motores</w:t>
            </w:r>
          </w:p>
        </w:tc>
        <w:tc>
          <w:tcPr>
            <w:tcW w:w="146" w:type="dxa"/>
            <w:tcBorders>
              <w:top w:val="nil"/>
              <w:left w:val="nil"/>
              <w:bottom w:val="nil"/>
              <w:right w:val="nil"/>
            </w:tcBorders>
            <w:shd w:val="clear" w:color="auto" w:fill="FFFFFF" w:themeFill="background1"/>
            <w:vAlign w:val="center"/>
            <w:hideMark/>
          </w:tcPr>
          <w:p w:rsidR="00607DE8" w:rsidRPr="002A32DC" w:rsidRDefault="00607DE8" w:rsidP="00EC6BC3">
            <w:pPr>
              <w:spacing w:before="0" w:after="0"/>
              <w:ind w:left="0"/>
              <w:jc w:val="left"/>
              <w:rPr>
                <w:rFonts w:ascii="Arial" w:hAnsi="Arial" w:cs="Arial"/>
                <w:color w:val="000000"/>
                <w:sz w:val="18"/>
                <w:szCs w:val="18"/>
                <w:lang w:val="es-ES"/>
              </w:rPr>
            </w:pPr>
          </w:p>
        </w:tc>
        <w:tc>
          <w:tcPr>
            <w:tcW w:w="420" w:type="dxa"/>
            <w:tcBorders>
              <w:top w:val="nil"/>
              <w:left w:val="single" w:sz="8" w:space="0" w:color="auto"/>
              <w:bottom w:val="single" w:sz="4" w:space="0" w:color="auto"/>
              <w:right w:val="single" w:sz="4" w:space="0" w:color="auto"/>
            </w:tcBorders>
            <w:shd w:val="clear" w:color="auto" w:fill="FFFFFF" w:themeFill="background1"/>
            <w:vAlign w:val="center"/>
            <w:hideMark/>
          </w:tcPr>
          <w:p w:rsidR="00607DE8" w:rsidRPr="002A32DC" w:rsidRDefault="00607DE8" w:rsidP="00EC6BC3">
            <w:pPr>
              <w:spacing w:before="0" w:after="0"/>
              <w:ind w:left="0"/>
              <w:jc w:val="left"/>
              <w:rPr>
                <w:rFonts w:ascii="Arial" w:hAnsi="Arial" w:cs="Arial"/>
                <w:bCs/>
                <w:color w:val="000000"/>
                <w:sz w:val="18"/>
                <w:szCs w:val="18"/>
                <w:lang w:val="es-ES"/>
              </w:rPr>
            </w:pPr>
            <w:r w:rsidRPr="002A32DC">
              <w:rPr>
                <w:rFonts w:ascii="Arial" w:hAnsi="Arial" w:cs="Arial"/>
                <w:bCs/>
                <w:color w:val="000000"/>
                <w:w w:val="105"/>
                <w:sz w:val="18"/>
                <w:szCs w:val="18"/>
                <w:lang w:val="es-ES"/>
              </w:rPr>
              <w:t>11</w:t>
            </w:r>
          </w:p>
        </w:tc>
        <w:tc>
          <w:tcPr>
            <w:tcW w:w="938" w:type="dxa"/>
            <w:tcBorders>
              <w:top w:val="nil"/>
              <w:left w:val="nil"/>
              <w:bottom w:val="single" w:sz="4" w:space="0" w:color="auto"/>
              <w:right w:val="single" w:sz="4" w:space="0" w:color="auto"/>
            </w:tcBorders>
            <w:shd w:val="clear" w:color="auto" w:fill="FFFFFF" w:themeFill="background1"/>
            <w:vAlign w:val="center"/>
            <w:hideMark/>
          </w:tcPr>
          <w:p w:rsidR="00607DE8" w:rsidRPr="002A32DC" w:rsidRDefault="00607DE8" w:rsidP="00EC6BC3">
            <w:pPr>
              <w:spacing w:before="0" w:after="0"/>
              <w:ind w:left="0"/>
              <w:jc w:val="left"/>
              <w:rPr>
                <w:rFonts w:ascii="Arial" w:hAnsi="Arial" w:cs="Arial"/>
                <w:color w:val="000000"/>
                <w:sz w:val="18"/>
                <w:szCs w:val="18"/>
                <w:lang w:val="es-ES"/>
              </w:rPr>
            </w:pPr>
            <w:r w:rsidRPr="002A32DC">
              <w:rPr>
                <w:rFonts w:ascii="Arial" w:hAnsi="Arial" w:cs="Arial"/>
                <w:color w:val="000000"/>
                <w:sz w:val="18"/>
                <w:szCs w:val="18"/>
                <w:lang w:val="es-ES"/>
              </w:rPr>
              <w:t>CH</w:t>
            </w:r>
          </w:p>
        </w:tc>
        <w:tc>
          <w:tcPr>
            <w:tcW w:w="3310" w:type="dxa"/>
            <w:tcBorders>
              <w:top w:val="nil"/>
              <w:left w:val="nil"/>
              <w:bottom w:val="single" w:sz="4" w:space="0" w:color="auto"/>
              <w:right w:val="single" w:sz="8" w:space="0" w:color="auto"/>
            </w:tcBorders>
            <w:shd w:val="clear" w:color="auto" w:fill="FFFFFF" w:themeFill="background1"/>
            <w:vAlign w:val="center"/>
            <w:hideMark/>
          </w:tcPr>
          <w:p w:rsidR="00607DE8" w:rsidRPr="002A32DC" w:rsidRDefault="00607DE8" w:rsidP="00EC6BC3">
            <w:pPr>
              <w:spacing w:before="0" w:after="0"/>
              <w:ind w:left="0"/>
              <w:jc w:val="left"/>
              <w:rPr>
                <w:rFonts w:ascii="Arial" w:hAnsi="Arial" w:cs="Arial"/>
                <w:color w:val="000000"/>
                <w:sz w:val="18"/>
                <w:szCs w:val="18"/>
                <w:lang w:val="es-ES"/>
              </w:rPr>
            </w:pPr>
            <w:r w:rsidRPr="002A32DC">
              <w:rPr>
                <w:rFonts w:ascii="Arial" w:hAnsi="Arial" w:cs="Arial"/>
                <w:color w:val="000000"/>
                <w:sz w:val="18"/>
                <w:szCs w:val="18"/>
                <w:lang w:val="es-ES"/>
              </w:rPr>
              <w:t>Mando remoto de CIERRE</w:t>
            </w:r>
          </w:p>
        </w:tc>
      </w:tr>
      <w:tr w:rsidR="00607DE8" w:rsidRPr="000537D3" w:rsidTr="00EC6BC3">
        <w:trPr>
          <w:trHeight w:hRule="exact" w:val="300"/>
        </w:trPr>
        <w:tc>
          <w:tcPr>
            <w:tcW w:w="340" w:type="dxa"/>
            <w:tcBorders>
              <w:top w:val="nil"/>
              <w:left w:val="single" w:sz="8" w:space="0" w:color="auto"/>
              <w:bottom w:val="single" w:sz="4" w:space="0" w:color="auto"/>
              <w:right w:val="single" w:sz="4" w:space="0" w:color="auto"/>
            </w:tcBorders>
            <w:shd w:val="clear" w:color="auto" w:fill="FFFFFF" w:themeFill="background1"/>
            <w:vAlign w:val="center"/>
            <w:hideMark/>
          </w:tcPr>
          <w:p w:rsidR="00607DE8" w:rsidRPr="00AA2B39" w:rsidRDefault="00607DE8" w:rsidP="00EC6BC3">
            <w:pPr>
              <w:spacing w:before="0" w:after="0"/>
              <w:ind w:left="0"/>
              <w:jc w:val="left"/>
              <w:rPr>
                <w:rFonts w:ascii="Arial" w:hAnsi="Arial" w:cs="Arial"/>
                <w:bCs/>
                <w:color w:val="000000"/>
                <w:sz w:val="18"/>
                <w:szCs w:val="18"/>
                <w:lang w:val="es-ES"/>
              </w:rPr>
            </w:pPr>
            <w:r w:rsidRPr="00AA2B39">
              <w:rPr>
                <w:rFonts w:ascii="Arial" w:hAnsi="Arial" w:cs="Arial"/>
                <w:bCs/>
                <w:color w:val="000000"/>
                <w:w w:val="105"/>
                <w:sz w:val="18"/>
                <w:szCs w:val="18"/>
                <w:lang w:val="es-ES"/>
              </w:rPr>
              <w:t>5</w:t>
            </w:r>
          </w:p>
        </w:tc>
        <w:tc>
          <w:tcPr>
            <w:tcW w:w="938" w:type="dxa"/>
            <w:tcBorders>
              <w:top w:val="nil"/>
              <w:left w:val="nil"/>
              <w:bottom w:val="single" w:sz="4" w:space="0" w:color="auto"/>
              <w:right w:val="single" w:sz="4" w:space="0" w:color="auto"/>
            </w:tcBorders>
            <w:shd w:val="clear" w:color="auto" w:fill="FFFFFF" w:themeFill="background1"/>
            <w:vAlign w:val="center"/>
            <w:hideMark/>
          </w:tcPr>
          <w:p w:rsidR="00607DE8" w:rsidRPr="00AA2B39" w:rsidRDefault="00607DE8" w:rsidP="00EC6BC3">
            <w:pPr>
              <w:spacing w:before="0" w:after="0"/>
              <w:ind w:left="0"/>
              <w:jc w:val="left"/>
              <w:rPr>
                <w:rFonts w:ascii="Arial" w:hAnsi="Arial" w:cs="Arial"/>
                <w:color w:val="000000"/>
                <w:sz w:val="18"/>
                <w:szCs w:val="18"/>
                <w:lang w:val="es-ES"/>
              </w:rPr>
            </w:pPr>
            <w:r w:rsidRPr="00AA2B39">
              <w:rPr>
                <w:rFonts w:ascii="Arial" w:hAnsi="Arial" w:cs="Arial"/>
                <w:color w:val="000000"/>
                <w:sz w:val="18"/>
                <w:szCs w:val="18"/>
                <w:lang w:val="es-ES"/>
              </w:rPr>
              <w:t>Com TS</w:t>
            </w:r>
          </w:p>
        </w:tc>
        <w:tc>
          <w:tcPr>
            <w:tcW w:w="3828" w:type="dxa"/>
            <w:tcBorders>
              <w:top w:val="nil"/>
              <w:left w:val="nil"/>
              <w:bottom w:val="single" w:sz="4" w:space="0" w:color="auto"/>
              <w:right w:val="single" w:sz="8" w:space="0" w:color="auto"/>
            </w:tcBorders>
            <w:shd w:val="clear" w:color="auto" w:fill="FFFFFF" w:themeFill="background1"/>
            <w:vAlign w:val="center"/>
            <w:hideMark/>
          </w:tcPr>
          <w:p w:rsidR="00607DE8" w:rsidRPr="002A32DC" w:rsidRDefault="00607DE8" w:rsidP="00EC6BC3">
            <w:pPr>
              <w:spacing w:before="0" w:after="0"/>
              <w:ind w:left="0"/>
              <w:jc w:val="left"/>
              <w:rPr>
                <w:rFonts w:ascii="Arial" w:hAnsi="Arial" w:cs="Arial"/>
                <w:color w:val="000000"/>
                <w:sz w:val="18"/>
                <w:szCs w:val="18"/>
                <w:lang w:val="es-ES"/>
              </w:rPr>
            </w:pPr>
            <w:r w:rsidRPr="002A32DC">
              <w:rPr>
                <w:rFonts w:ascii="Arial" w:hAnsi="Arial" w:cs="Arial"/>
                <w:color w:val="000000"/>
                <w:sz w:val="18"/>
                <w:szCs w:val="18"/>
                <w:lang w:val="es-ES"/>
              </w:rPr>
              <w:t>Común teleseñal estado interruptores</w:t>
            </w:r>
          </w:p>
        </w:tc>
        <w:tc>
          <w:tcPr>
            <w:tcW w:w="146" w:type="dxa"/>
            <w:tcBorders>
              <w:top w:val="nil"/>
              <w:left w:val="nil"/>
              <w:bottom w:val="nil"/>
              <w:right w:val="nil"/>
            </w:tcBorders>
            <w:shd w:val="clear" w:color="auto" w:fill="FFFFFF" w:themeFill="background1"/>
            <w:vAlign w:val="center"/>
            <w:hideMark/>
          </w:tcPr>
          <w:p w:rsidR="00607DE8" w:rsidRPr="002A32DC" w:rsidRDefault="00607DE8" w:rsidP="00EC6BC3">
            <w:pPr>
              <w:spacing w:before="0" w:after="0"/>
              <w:ind w:left="0"/>
              <w:jc w:val="left"/>
              <w:rPr>
                <w:rFonts w:ascii="Arial" w:hAnsi="Arial" w:cs="Arial"/>
                <w:color w:val="000000"/>
                <w:sz w:val="18"/>
                <w:szCs w:val="18"/>
                <w:lang w:val="es-ES"/>
              </w:rPr>
            </w:pPr>
          </w:p>
        </w:tc>
        <w:tc>
          <w:tcPr>
            <w:tcW w:w="420" w:type="dxa"/>
            <w:tcBorders>
              <w:top w:val="nil"/>
              <w:left w:val="single" w:sz="8" w:space="0" w:color="auto"/>
              <w:bottom w:val="single" w:sz="4" w:space="0" w:color="auto"/>
              <w:right w:val="single" w:sz="4" w:space="0" w:color="auto"/>
            </w:tcBorders>
            <w:shd w:val="clear" w:color="auto" w:fill="FFFFFF" w:themeFill="background1"/>
            <w:vAlign w:val="center"/>
            <w:hideMark/>
          </w:tcPr>
          <w:p w:rsidR="00607DE8" w:rsidRPr="002A32DC" w:rsidRDefault="00607DE8" w:rsidP="00EC6BC3">
            <w:pPr>
              <w:spacing w:before="0" w:after="0"/>
              <w:ind w:left="0"/>
              <w:jc w:val="left"/>
              <w:rPr>
                <w:rFonts w:ascii="Arial" w:hAnsi="Arial" w:cs="Arial"/>
                <w:bCs/>
                <w:color w:val="000000"/>
                <w:sz w:val="18"/>
                <w:szCs w:val="18"/>
                <w:lang w:val="es-ES"/>
              </w:rPr>
            </w:pPr>
            <w:r w:rsidRPr="002A32DC">
              <w:rPr>
                <w:rFonts w:ascii="Arial" w:hAnsi="Arial" w:cs="Arial"/>
                <w:bCs/>
                <w:color w:val="000000"/>
                <w:w w:val="105"/>
                <w:sz w:val="18"/>
                <w:szCs w:val="18"/>
                <w:lang w:val="es-ES"/>
              </w:rPr>
              <w:t>12</w:t>
            </w:r>
          </w:p>
        </w:tc>
        <w:tc>
          <w:tcPr>
            <w:tcW w:w="938" w:type="dxa"/>
            <w:tcBorders>
              <w:top w:val="nil"/>
              <w:left w:val="nil"/>
              <w:bottom w:val="single" w:sz="4" w:space="0" w:color="auto"/>
              <w:right w:val="single" w:sz="4" w:space="0" w:color="auto"/>
            </w:tcBorders>
            <w:shd w:val="clear" w:color="auto" w:fill="FFFFFF" w:themeFill="background1"/>
            <w:vAlign w:val="center"/>
            <w:hideMark/>
          </w:tcPr>
          <w:p w:rsidR="00607DE8" w:rsidRPr="002A32DC" w:rsidRDefault="00607DE8" w:rsidP="00EC6BC3">
            <w:pPr>
              <w:spacing w:before="0" w:after="0"/>
              <w:ind w:left="0"/>
              <w:jc w:val="left"/>
              <w:rPr>
                <w:rFonts w:ascii="Arial" w:hAnsi="Arial" w:cs="Arial"/>
                <w:color w:val="000000"/>
                <w:sz w:val="18"/>
                <w:szCs w:val="18"/>
                <w:lang w:val="es-ES"/>
              </w:rPr>
            </w:pPr>
            <w:r w:rsidRPr="002A32DC">
              <w:rPr>
                <w:rFonts w:ascii="Arial" w:hAnsi="Arial" w:cs="Arial"/>
                <w:color w:val="000000"/>
                <w:sz w:val="18"/>
                <w:szCs w:val="18"/>
                <w:lang w:val="es-ES"/>
              </w:rPr>
              <w:t xml:space="preserve"> 89 ccx </w:t>
            </w:r>
          </w:p>
        </w:tc>
        <w:tc>
          <w:tcPr>
            <w:tcW w:w="3310" w:type="dxa"/>
            <w:tcBorders>
              <w:top w:val="nil"/>
              <w:left w:val="nil"/>
              <w:bottom w:val="single" w:sz="4" w:space="0" w:color="auto"/>
              <w:right w:val="single" w:sz="8" w:space="0" w:color="auto"/>
            </w:tcBorders>
            <w:shd w:val="clear" w:color="auto" w:fill="FFFFFF" w:themeFill="background1"/>
            <w:vAlign w:val="center"/>
            <w:hideMark/>
          </w:tcPr>
          <w:p w:rsidR="00607DE8" w:rsidRPr="002A32DC" w:rsidRDefault="00607DE8" w:rsidP="00EC6BC3">
            <w:pPr>
              <w:spacing w:before="0" w:after="0"/>
              <w:ind w:left="0"/>
              <w:jc w:val="left"/>
              <w:rPr>
                <w:rFonts w:ascii="Arial" w:hAnsi="Arial" w:cs="Arial"/>
                <w:color w:val="000000"/>
                <w:sz w:val="18"/>
                <w:szCs w:val="18"/>
                <w:lang w:val="es-ES"/>
              </w:rPr>
            </w:pPr>
            <w:r w:rsidRPr="002A32DC">
              <w:rPr>
                <w:rFonts w:ascii="Arial" w:hAnsi="Arial" w:cs="Arial"/>
                <w:color w:val="000000"/>
                <w:sz w:val="18"/>
                <w:szCs w:val="18"/>
                <w:lang w:val="es-ES"/>
              </w:rPr>
              <w:t>Teleseñal IMS CERRADO</w:t>
            </w:r>
          </w:p>
        </w:tc>
      </w:tr>
      <w:tr w:rsidR="00607DE8" w:rsidRPr="000537D3" w:rsidTr="00EC6BC3">
        <w:trPr>
          <w:trHeight w:hRule="exact" w:val="300"/>
        </w:trPr>
        <w:tc>
          <w:tcPr>
            <w:tcW w:w="340" w:type="dxa"/>
            <w:tcBorders>
              <w:top w:val="nil"/>
              <w:left w:val="single" w:sz="8" w:space="0" w:color="auto"/>
              <w:bottom w:val="single" w:sz="4" w:space="0" w:color="auto"/>
              <w:right w:val="single" w:sz="4" w:space="0" w:color="auto"/>
            </w:tcBorders>
            <w:shd w:val="clear" w:color="auto" w:fill="FFFFFF" w:themeFill="background1"/>
            <w:vAlign w:val="center"/>
            <w:hideMark/>
          </w:tcPr>
          <w:p w:rsidR="00607DE8" w:rsidRPr="00AA2B39" w:rsidRDefault="00607DE8" w:rsidP="00EC6BC3">
            <w:pPr>
              <w:spacing w:before="0" w:after="0"/>
              <w:ind w:left="0"/>
              <w:jc w:val="left"/>
              <w:rPr>
                <w:rFonts w:ascii="Arial" w:hAnsi="Arial" w:cs="Arial"/>
                <w:bCs/>
                <w:color w:val="000000"/>
                <w:sz w:val="18"/>
                <w:szCs w:val="18"/>
                <w:lang w:val="es-ES"/>
              </w:rPr>
            </w:pPr>
            <w:r w:rsidRPr="00AA2B39">
              <w:rPr>
                <w:rFonts w:ascii="Arial" w:hAnsi="Arial" w:cs="Arial"/>
                <w:bCs/>
                <w:color w:val="000000"/>
                <w:w w:val="105"/>
                <w:sz w:val="18"/>
                <w:szCs w:val="18"/>
                <w:lang w:val="es-ES"/>
              </w:rPr>
              <w:t>6</w:t>
            </w:r>
          </w:p>
        </w:tc>
        <w:tc>
          <w:tcPr>
            <w:tcW w:w="938" w:type="dxa"/>
            <w:tcBorders>
              <w:top w:val="nil"/>
              <w:left w:val="nil"/>
              <w:bottom w:val="single" w:sz="4" w:space="0" w:color="auto"/>
              <w:right w:val="single" w:sz="4" w:space="0" w:color="auto"/>
            </w:tcBorders>
            <w:shd w:val="clear" w:color="auto" w:fill="FFFFFF" w:themeFill="background1"/>
            <w:vAlign w:val="center"/>
            <w:hideMark/>
          </w:tcPr>
          <w:p w:rsidR="00607DE8" w:rsidRPr="00AA2B39" w:rsidRDefault="00607DE8" w:rsidP="00EC6BC3">
            <w:pPr>
              <w:spacing w:before="0" w:after="0"/>
              <w:ind w:left="0"/>
              <w:jc w:val="left"/>
              <w:rPr>
                <w:rFonts w:ascii="Arial" w:hAnsi="Arial" w:cs="Arial"/>
                <w:color w:val="000000"/>
                <w:sz w:val="18"/>
                <w:szCs w:val="18"/>
                <w:lang w:val="es-ES"/>
              </w:rPr>
            </w:pPr>
            <w:r w:rsidRPr="00AA2B39">
              <w:rPr>
                <w:rFonts w:ascii="Arial" w:hAnsi="Arial" w:cs="Arial"/>
                <w:color w:val="000000"/>
                <w:sz w:val="18"/>
                <w:szCs w:val="18"/>
                <w:lang w:val="es-ES"/>
              </w:rPr>
              <w:t> </w:t>
            </w:r>
            <w:r>
              <w:rPr>
                <w:rFonts w:ascii="Arial" w:hAnsi="Arial" w:cs="Arial"/>
                <w:color w:val="000000"/>
                <w:sz w:val="18"/>
                <w:szCs w:val="18"/>
                <w:lang w:val="es-ES"/>
              </w:rPr>
              <w:t>+L</w:t>
            </w:r>
          </w:p>
        </w:tc>
        <w:tc>
          <w:tcPr>
            <w:tcW w:w="3828" w:type="dxa"/>
            <w:tcBorders>
              <w:top w:val="nil"/>
              <w:left w:val="nil"/>
              <w:bottom w:val="single" w:sz="4" w:space="0" w:color="auto"/>
              <w:right w:val="single" w:sz="8" w:space="0" w:color="auto"/>
            </w:tcBorders>
            <w:shd w:val="clear" w:color="auto" w:fill="FFFFFF" w:themeFill="background1"/>
            <w:vAlign w:val="center"/>
            <w:hideMark/>
          </w:tcPr>
          <w:p w:rsidR="00607DE8" w:rsidRPr="002A32DC" w:rsidRDefault="00607DE8" w:rsidP="00EC6BC3">
            <w:pPr>
              <w:spacing w:before="0" w:after="0"/>
              <w:ind w:left="0"/>
              <w:jc w:val="left"/>
              <w:rPr>
                <w:rFonts w:ascii="Arial" w:hAnsi="Arial" w:cs="Arial"/>
                <w:color w:val="000000"/>
                <w:sz w:val="18"/>
                <w:szCs w:val="18"/>
                <w:lang w:val="es-ES"/>
              </w:rPr>
            </w:pPr>
            <w:r w:rsidRPr="002A32DC">
              <w:rPr>
                <w:rFonts w:ascii="Arial" w:hAnsi="Arial" w:cs="Arial"/>
                <w:color w:val="000000"/>
                <w:sz w:val="18"/>
                <w:szCs w:val="18"/>
                <w:lang w:val="es-ES"/>
              </w:rPr>
              <w:t>Alimentación (+24 Vcc) comando Local</w:t>
            </w:r>
          </w:p>
        </w:tc>
        <w:tc>
          <w:tcPr>
            <w:tcW w:w="146" w:type="dxa"/>
            <w:tcBorders>
              <w:top w:val="nil"/>
              <w:left w:val="nil"/>
              <w:bottom w:val="nil"/>
              <w:right w:val="nil"/>
            </w:tcBorders>
            <w:shd w:val="clear" w:color="auto" w:fill="FFFFFF" w:themeFill="background1"/>
            <w:vAlign w:val="center"/>
            <w:hideMark/>
          </w:tcPr>
          <w:p w:rsidR="00607DE8" w:rsidRPr="002A32DC" w:rsidRDefault="00607DE8" w:rsidP="00EC6BC3">
            <w:pPr>
              <w:spacing w:before="0" w:after="0"/>
              <w:ind w:left="0"/>
              <w:jc w:val="left"/>
              <w:rPr>
                <w:rFonts w:ascii="Arial" w:hAnsi="Arial" w:cs="Arial"/>
                <w:color w:val="000000"/>
                <w:sz w:val="18"/>
                <w:szCs w:val="18"/>
                <w:lang w:val="es-ES"/>
              </w:rPr>
            </w:pPr>
          </w:p>
        </w:tc>
        <w:tc>
          <w:tcPr>
            <w:tcW w:w="420" w:type="dxa"/>
            <w:tcBorders>
              <w:top w:val="nil"/>
              <w:left w:val="single" w:sz="8" w:space="0" w:color="auto"/>
              <w:bottom w:val="single" w:sz="4" w:space="0" w:color="auto"/>
              <w:right w:val="single" w:sz="4" w:space="0" w:color="auto"/>
            </w:tcBorders>
            <w:shd w:val="clear" w:color="auto" w:fill="FFFFFF" w:themeFill="background1"/>
            <w:vAlign w:val="center"/>
            <w:hideMark/>
          </w:tcPr>
          <w:p w:rsidR="00607DE8" w:rsidRPr="002A32DC" w:rsidRDefault="00607DE8" w:rsidP="00EC6BC3">
            <w:pPr>
              <w:spacing w:before="0" w:after="0"/>
              <w:ind w:left="0"/>
              <w:jc w:val="left"/>
              <w:rPr>
                <w:rFonts w:ascii="Arial" w:hAnsi="Arial" w:cs="Arial"/>
                <w:bCs/>
                <w:color w:val="000000"/>
                <w:sz w:val="18"/>
                <w:szCs w:val="18"/>
                <w:lang w:val="es-ES"/>
              </w:rPr>
            </w:pPr>
            <w:r w:rsidRPr="002A32DC">
              <w:rPr>
                <w:rFonts w:ascii="Arial" w:hAnsi="Arial" w:cs="Arial"/>
                <w:bCs/>
                <w:color w:val="000000"/>
                <w:w w:val="105"/>
                <w:sz w:val="18"/>
                <w:szCs w:val="18"/>
                <w:lang w:val="es-ES"/>
              </w:rPr>
              <w:t>13</w:t>
            </w:r>
          </w:p>
        </w:tc>
        <w:tc>
          <w:tcPr>
            <w:tcW w:w="938" w:type="dxa"/>
            <w:tcBorders>
              <w:top w:val="nil"/>
              <w:left w:val="nil"/>
              <w:bottom w:val="single" w:sz="4" w:space="0" w:color="auto"/>
              <w:right w:val="single" w:sz="4" w:space="0" w:color="auto"/>
            </w:tcBorders>
            <w:shd w:val="clear" w:color="auto" w:fill="FFFFFF" w:themeFill="background1"/>
            <w:vAlign w:val="center"/>
            <w:hideMark/>
          </w:tcPr>
          <w:p w:rsidR="00607DE8" w:rsidRPr="002A32DC" w:rsidRDefault="00607DE8" w:rsidP="00EC6BC3">
            <w:pPr>
              <w:spacing w:before="0" w:after="0"/>
              <w:ind w:left="0"/>
              <w:jc w:val="left"/>
              <w:rPr>
                <w:rFonts w:ascii="Arial" w:hAnsi="Arial" w:cs="Arial"/>
                <w:color w:val="000000"/>
                <w:sz w:val="18"/>
                <w:szCs w:val="18"/>
                <w:lang w:val="es-ES"/>
              </w:rPr>
            </w:pPr>
            <w:r w:rsidRPr="002A32DC">
              <w:rPr>
                <w:rFonts w:ascii="Arial" w:hAnsi="Arial" w:cs="Arial"/>
                <w:color w:val="000000"/>
                <w:sz w:val="18"/>
                <w:szCs w:val="18"/>
                <w:lang w:val="es-ES"/>
              </w:rPr>
              <w:t>89 PAT</w:t>
            </w:r>
          </w:p>
        </w:tc>
        <w:tc>
          <w:tcPr>
            <w:tcW w:w="3310" w:type="dxa"/>
            <w:tcBorders>
              <w:top w:val="nil"/>
              <w:left w:val="nil"/>
              <w:bottom w:val="single" w:sz="4" w:space="0" w:color="auto"/>
              <w:right w:val="single" w:sz="8" w:space="0" w:color="auto"/>
            </w:tcBorders>
            <w:shd w:val="clear" w:color="auto" w:fill="FFFFFF" w:themeFill="background1"/>
            <w:vAlign w:val="center"/>
            <w:hideMark/>
          </w:tcPr>
          <w:p w:rsidR="00607DE8" w:rsidRPr="002A32DC" w:rsidRDefault="00607DE8" w:rsidP="00EC6BC3">
            <w:pPr>
              <w:spacing w:before="0" w:after="0"/>
              <w:ind w:left="0"/>
              <w:jc w:val="left"/>
              <w:rPr>
                <w:rFonts w:ascii="Arial" w:hAnsi="Arial" w:cs="Arial"/>
                <w:color w:val="000000"/>
                <w:sz w:val="18"/>
                <w:szCs w:val="18"/>
                <w:lang w:val="es-ES"/>
              </w:rPr>
            </w:pPr>
            <w:r w:rsidRPr="002A32DC">
              <w:rPr>
                <w:rFonts w:ascii="Arial" w:hAnsi="Arial" w:cs="Arial"/>
                <w:color w:val="000000"/>
                <w:sz w:val="18"/>
                <w:szCs w:val="18"/>
                <w:lang w:val="es-ES"/>
              </w:rPr>
              <w:t>Secc. PAT CERRADO</w:t>
            </w:r>
          </w:p>
        </w:tc>
      </w:tr>
      <w:tr w:rsidR="00607DE8" w:rsidRPr="000537D3" w:rsidTr="00EC6BC3">
        <w:trPr>
          <w:trHeight w:val="315"/>
        </w:trPr>
        <w:tc>
          <w:tcPr>
            <w:tcW w:w="340" w:type="dxa"/>
            <w:tcBorders>
              <w:top w:val="nil"/>
              <w:left w:val="single" w:sz="8" w:space="0" w:color="auto"/>
              <w:bottom w:val="single" w:sz="8" w:space="0" w:color="auto"/>
              <w:right w:val="single" w:sz="4" w:space="0" w:color="auto"/>
            </w:tcBorders>
            <w:shd w:val="clear" w:color="auto" w:fill="FFFFFF" w:themeFill="background1"/>
            <w:vAlign w:val="center"/>
            <w:hideMark/>
          </w:tcPr>
          <w:p w:rsidR="00607DE8" w:rsidRPr="00AA2B39" w:rsidRDefault="00607DE8" w:rsidP="00EC6BC3">
            <w:pPr>
              <w:spacing w:before="0" w:after="0"/>
              <w:ind w:left="0"/>
              <w:jc w:val="left"/>
              <w:rPr>
                <w:rFonts w:ascii="Arial" w:hAnsi="Arial" w:cs="Arial"/>
                <w:bCs/>
                <w:color w:val="000000"/>
                <w:sz w:val="18"/>
                <w:szCs w:val="18"/>
                <w:lang w:val="es-ES"/>
              </w:rPr>
            </w:pPr>
            <w:r w:rsidRPr="00AA2B39">
              <w:rPr>
                <w:rFonts w:ascii="Arial" w:hAnsi="Arial" w:cs="Arial"/>
                <w:bCs/>
                <w:color w:val="000000"/>
                <w:w w:val="105"/>
                <w:sz w:val="18"/>
                <w:szCs w:val="18"/>
                <w:lang w:val="es-ES"/>
              </w:rPr>
              <w:t>7</w:t>
            </w:r>
          </w:p>
        </w:tc>
        <w:tc>
          <w:tcPr>
            <w:tcW w:w="938" w:type="dxa"/>
            <w:tcBorders>
              <w:top w:val="nil"/>
              <w:left w:val="nil"/>
              <w:bottom w:val="single" w:sz="8" w:space="0" w:color="auto"/>
              <w:right w:val="single" w:sz="4" w:space="0" w:color="auto"/>
            </w:tcBorders>
            <w:shd w:val="clear" w:color="auto" w:fill="FFFFFF" w:themeFill="background1"/>
            <w:vAlign w:val="center"/>
            <w:hideMark/>
          </w:tcPr>
          <w:p w:rsidR="00607DE8" w:rsidRPr="00AA2B39" w:rsidRDefault="00607DE8" w:rsidP="00EC6BC3">
            <w:pPr>
              <w:spacing w:before="0" w:after="0"/>
              <w:ind w:left="0"/>
              <w:jc w:val="left"/>
              <w:rPr>
                <w:rFonts w:ascii="Arial" w:hAnsi="Arial" w:cs="Arial"/>
                <w:color w:val="000000"/>
                <w:sz w:val="18"/>
                <w:szCs w:val="18"/>
                <w:lang w:val="es-ES"/>
              </w:rPr>
            </w:pPr>
            <w:r w:rsidRPr="00AA2B39">
              <w:rPr>
                <w:rFonts w:ascii="Arial" w:hAnsi="Arial" w:cs="Arial"/>
                <w:color w:val="000000"/>
                <w:sz w:val="18"/>
                <w:szCs w:val="18"/>
                <w:lang w:val="es-ES"/>
              </w:rPr>
              <w:t>-M</w:t>
            </w:r>
          </w:p>
        </w:tc>
        <w:tc>
          <w:tcPr>
            <w:tcW w:w="3828" w:type="dxa"/>
            <w:tcBorders>
              <w:top w:val="nil"/>
              <w:left w:val="nil"/>
              <w:bottom w:val="single" w:sz="8" w:space="0" w:color="auto"/>
              <w:right w:val="single" w:sz="8" w:space="0" w:color="auto"/>
            </w:tcBorders>
            <w:shd w:val="clear" w:color="auto" w:fill="FFFFFF" w:themeFill="background1"/>
            <w:vAlign w:val="center"/>
            <w:hideMark/>
          </w:tcPr>
          <w:p w:rsidR="00607DE8" w:rsidRPr="002A32DC" w:rsidRDefault="00607DE8" w:rsidP="00EC6BC3">
            <w:pPr>
              <w:spacing w:before="0" w:after="0"/>
              <w:ind w:left="0"/>
              <w:jc w:val="left"/>
              <w:rPr>
                <w:rFonts w:ascii="Arial" w:hAnsi="Arial" w:cs="Arial"/>
                <w:color w:val="000000"/>
                <w:sz w:val="18"/>
                <w:szCs w:val="18"/>
                <w:lang w:val="es-ES"/>
              </w:rPr>
            </w:pPr>
            <w:r w:rsidRPr="002A32DC">
              <w:rPr>
                <w:rFonts w:ascii="Arial" w:hAnsi="Arial" w:cs="Arial"/>
                <w:color w:val="000000"/>
                <w:sz w:val="18"/>
                <w:szCs w:val="18"/>
                <w:lang w:val="es-ES"/>
              </w:rPr>
              <w:t>Alimentación (-24 Vcc) motores</w:t>
            </w:r>
          </w:p>
        </w:tc>
        <w:tc>
          <w:tcPr>
            <w:tcW w:w="146" w:type="dxa"/>
            <w:tcBorders>
              <w:top w:val="nil"/>
              <w:left w:val="nil"/>
              <w:bottom w:val="nil"/>
              <w:right w:val="nil"/>
            </w:tcBorders>
            <w:shd w:val="clear" w:color="auto" w:fill="FFFFFF" w:themeFill="background1"/>
            <w:vAlign w:val="center"/>
            <w:hideMark/>
          </w:tcPr>
          <w:p w:rsidR="00607DE8" w:rsidRPr="002A32DC" w:rsidRDefault="00607DE8" w:rsidP="00EC6BC3">
            <w:pPr>
              <w:spacing w:before="0" w:after="0"/>
              <w:ind w:left="0"/>
              <w:jc w:val="left"/>
              <w:rPr>
                <w:rFonts w:ascii="Arial" w:hAnsi="Arial" w:cs="Arial"/>
                <w:color w:val="000000"/>
                <w:sz w:val="18"/>
                <w:szCs w:val="18"/>
                <w:lang w:val="es-ES"/>
              </w:rPr>
            </w:pPr>
          </w:p>
        </w:tc>
        <w:tc>
          <w:tcPr>
            <w:tcW w:w="420" w:type="dxa"/>
            <w:tcBorders>
              <w:top w:val="nil"/>
              <w:left w:val="single" w:sz="8" w:space="0" w:color="auto"/>
              <w:bottom w:val="single" w:sz="8" w:space="0" w:color="auto"/>
              <w:right w:val="single" w:sz="4" w:space="0" w:color="auto"/>
            </w:tcBorders>
            <w:shd w:val="clear" w:color="auto" w:fill="FFFFFF" w:themeFill="background1"/>
            <w:vAlign w:val="center"/>
            <w:hideMark/>
          </w:tcPr>
          <w:p w:rsidR="00607DE8" w:rsidRPr="002A32DC" w:rsidRDefault="00607DE8" w:rsidP="00EC6BC3">
            <w:pPr>
              <w:spacing w:before="0" w:after="0"/>
              <w:ind w:left="0"/>
              <w:jc w:val="left"/>
              <w:rPr>
                <w:rFonts w:ascii="Arial" w:hAnsi="Arial" w:cs="Arial"/>
                <w:bCs/>
                <w:color w:val="000000"/>
                <w:sz w:val="18"/>
                <w:szCs w:val="18"/>
                <w:lang w:val="es-ES"/>
              </w:rPr>
            </w:pPr>
            <w:r w:rsidRPr="002A32DC">
              <w:rPr>
                <w:rFonts w:ascii="Arial" w:hAnsi="Arial" w:cs="Arial"/>
                <w:bCs/>
                <w:color w:val="000000"/>
                <w:w w:val="105"/>
                <w:sz w:val="18"/>
                <w:szCs w:val="18"/>
                <w:lang w:val="es-ES"/>
              </w:rPr>
              <w:t>14</w:t>
            </w:r>
          </w:p>
        </w:tc>
        <w:tc>
          <w:tcPr>
            <w:tcW w:w="938" w:type="dxa"/>
            <w:tcBorders>
              <w:top w:val="nil"/>
              <w:left w:val="nil"/>
              <w:bottom w:val="single" w:sz="8" w:space="0" w:color="auto"/>
              <w:right w:val="single" w:sz="4" w:space="0" w:color="auto"/>
            </w:tcBorders>
            <w:shd w:val="clear" w:color="auto" w:fill="FFFFFF" w:themeFill="background1"/>
            <w:vAlign w:val="center"/>
            <w:hideMark/>
          </w:tcPr>
          <w:p w:rsidR="00607DE8" w:rsidRPr="002A32DC" w:rsidRDefault="00607DE8" w:rsidP="00EC6BC3">
            <w:pPr>
              <w:spacing w:before="0" w:after="0"/>
              <w:ind w:left="0"/>
              <w:jc w:val="left"/>
              <w:rPr>
                <w:rFonts w:ascii="Arial" w:hAnsi="Arial" w:cs="Arial"/>
                <w:color w:val="000000"/>
                <w:sz w:val="18"/>
                <w:szCs w:val="18"/>
                <w:lang w:val="es-ES"/>
              </w:rPr>
            </w:pPr>
            <w:r w:rsidRPr="002A32DC">
              <w:rPr>
                <w:rFonts w:ascii="Arial" w:hAnsi="Arial" w:cs="Arial"/>
                <w:color w:val="000000"/>
                <w:sz w:val="18"/>
                <w:szCs w:val="18"/>
                <w:lang w:val="es-ES"/>
              </w:rPr>
              <w:t>AP</w:t>
            </w:r>
          </w:p>
        </w:tc>
        <w:tc>
          <w:tcPr>
            <w:tcW w:w="3310" w:type="dxa"/>
            <w:tcBorders>
              <w:top w:val="nil"/>
              <w:left w:val="nil"/>
              <w:bottom w:val="single" w:sz="8" w:space="0" w:color="auto"/>
              <w:right w:val="single" w:sz="8" w:space="0" w:color="auto"/>
            </w:tcBorders>
            <w:shd w:val="clear" w:color="auto" w:fill="FFFFFF" w:themeFill="background1"/>
            <w:vAlign w:val="center"/>
            <w:hideMark/>
          </w:tcPr>
          <w:p w:rsidR="00607DE8" w:rsidRPr="002A32DC" w:rsidRDefault="00607DE8" w:rsidP="00EC6BC3">
            <w:pPr>
              <w:spacing w:before="0" w:after="0"/>
              <w:ind w:left="0"/>
              <w:jc w:val="left"/>
              <w:rPr>
                <w:rFonts w:ascii="Arial" w:hAnsi="Arial" w:cs="Arial"/>
                <w:color w:val="000000"/>
                <w:sz w:val="18"/>
                <w:szCs w:val="18"/>
                <w:lang w:val="es-ES"/>
              </w:rPr>
            </w:pPr>
            <w:r w:rsidRPr="002A32DC">
              <w:rPr>
                <w:rFonts w:ascii="Arial" w:hAnsi="Arial" w:cs="Arial"/>
                <w:color w:val="000000"/>
                <w:sz w:val="18"/>
                <w:szCs w:val="18"/>
                <w:lang w:val="es-ES"/>
              </w:rPr>
              <w:t>Mando remoto de APERTURA</w:t>
            </w:r>
          </w:p>
        </w:tc>
      </w:tr>
    </w:tbl>
    <w:p w:rsidR="00344D04" w:rsidRDefault="00344D04">
      <w:pPr>
        <w:spacing w:before="0" w:after="0"/>
        <w:ind w:left="0"/>
        <w:jc w:val="left"/>
      </w:pPr>
    </w:p>
    <w:p w:rsidR="00344D04" w:rsidRDefault="00344D04">
      <w:pPr>
        <w:spacing w:before="0" w:after="0"/>
        <w:ind w:left="0"/>
        <w:jc w:val="left"/>
      </w:pPr>
      <w:r>
        <w:br w:type="page"/>
      </w:r>
    </w:p>
    <w:p w:rsidR="00B005AF" w:rsidRDefault="00B005AF" w:rsidP="00B005AF">
      <w:pPr>
        <w:pStyle w:val="Subseccin"/>
      </w:pPr>
      <w:bookmarkStart w:id="203" w:name="_Toc364176803"/>
      <w:bookmarkStart w:id="204" w:name="_Toc370313188"/>
      <w:r>
        <w:t>Posición de protección de tra</w:t>
      </w:r>
      <w:r w:rsidR="0057215F">
        <w:t>nsformador mediante fusibles 1P</w:t>
      </w:r>
      <w:r w:rsidR="00DE7DF2">
        <w:t>-</w:t>
      </w:r>
      <w:r>
        <w:t>F</w:t>
      </w:r>
      <w:bookmarkEnd w:id="203"/>
      <w:bookmarkEnd w:id="204"/>
    </w:p>
    <w:p w:rsidR="00AA2B39" w:rsidRPr="007A5364" w:rsidRDefault="00AA2B39" w:rsidP="00AA2B39">
      <w:pPr>
        <w:rPr>
          <w:lang w:val="es-ES"/>
        </w:rPr>
      </w:pPr>
    </w:p>
    <w:p w:rsidR="00AA2B39" w:rsidRDefault="00B005AF" w:rsidP="00AA2B39">
      <w:pPr>
        <w:tabs>
          <w:tab w:val="left" w:pos="0"/>
        </w:tabs>
        <w:ind w:left="0"/>
      </w:pPr>
      <w:r>
        <w:t>Opcionalmente estas celdas dispondrán</w:t>
      </w:r>
      <w:r w:rsidR="009F0480">
        <w:t>,</w:t>
      </w:r>
      <w:r>
        <w:t xml:space="preserve"> únicamente</w:t>
      </w:r>
      <w:r w:rsidR="009F0480">
        <w:t>,</w:t>
      </w:r>
      <w:r>
        <w:t xml:space="preserve"> de un bloque de contactos de la posición del interruptor seccionador, (1A+1C). con las siguientes características:</w:t>
      </w:r>
    </w:p>
    <w:p w:rsidR="00B005AF" w:rsidRDefault="00B005AF" w:rsidP="00A83C01">
      <w:pPr>
        <w:pStyle w:val="PargrafodaLista"/>
        <w:numPr>
          <w:ilvl w:val="1"/>
          <w:numId w:val="21"/>
        </w:numPr>
        <w:spacing w:before="0" w:after="0"/>
        <w:ind w:right="567"/>
      </w:pPr>
      <w:r>
        <w:t>Intensidad nominal ≥ 4A</w:t>
      </w:r>
    </w:p>
    <w:p w:rsidR="00B005AF" w:rsidRDefault="00B005AF" w:rsidP="00A83C01">
      <w:pPr>
        <w:pStyle w:val="PargrafodaLista"/>
        <w:numPr>
          <w:ilvl w:val="1"/>
          <w:numId w:val="21"/>
        </w:numPr>
        <w:spacing w:before="0" w:after="0"/>
        <w:ind w:right="567"/>
        <w:rPr>
          <w:lang w:val="pt-PT"/>
        </w:rPr>
      </w:pPr>
      <w:r w:rsidRPr="000F5DC2">
        <w:rPr>
          <w:lang w:val="pt-PT"/>
        </w:rPr>
        <w:t xml:space="preserve">Poder de corte a 24 Vcc ≥ </w:t>
      </w:r>
      <w:r>
        <w:rPr>
          <w:lang w:val="pt-PT"/>
        </w:rPr>
        <w:t xml:space="preserve">0,2 </w:t>
      </w:r>
      <w:r w:rsidRPr="000F5DC2">
        <w:rPr>
          <w:lang w:val="pt-PT"/>
        </w:rPr>
        <w:t>A</w:t>
      </w:r>
    </w:p>
    <w:p w:rsidR="00B005AF" w:rsidRPr="000F5DC2" w:rsidRDefault="00B005AF" w:rsidP="00A83C01">
      <w:pPr>
        <w:pStyle w:val="PargrafodaLista"/>
        <w:numPr>
          <w:ilvl w:val="1"/>
          <w:numId w:val="21"/>
        </w:numPr>
        <w:spacing w:before="0" w:after="0"/>
        <w:ind w:right="567"/>
        <w:rPr>
          <w:lang w:val="pt-PT"/>
        </w:rPr>
      </w:pPr>
      <w:r>
        <w:rPr>
          <w:lang w:val="pt-PT"/>
        </w:rPr>
        <w:t xml:space="preserve">Nº de maniobras garantizado </w:t>
      </w:r>
      <w:r>
        <w:t>≥ 10</w:t>
      </w:r>
      <w:r w:rsidRPr="000F5DC2">
        <w:rPr>
          <w:vertAlign w:val="superscript"/>
        </w:rPr>
        <w:t>5</w:t>
      </w:r>
    </w:p>
    <w:p w:rsidR="00B005AF" w:rsidRPr="000F5DC2" w:rsidRDefault="00B005AF" w:rsidP="00B005AF">
      <w:pPr>
        <w:spacing w:before="0" w:after="0"/>
        <w:ind w:left="1534" w:right="567"/>
        <w:rPr>
          <w:lang w:val="pt-PT"/>
        </w:rPr>
      </w:pPr>
    </w:p>
    <w:p w:rsidR="00AA2B39" w:rsidRDefault="00B005AF" w:rsidP="00AA2B39">
      <w:pPr>
        <w:tabs>
          <w:tab w:val="left" w:pos="0"/>
        </w:tabs>
        <w:ind w:left="0"/>
      </w:pPr>
      <w:r>
        <w:t xml:space="preserve">Sólo la señal de CERRADO será enviada a la UP mediante </w:t>
      </w:r>
      <w:r w:rsidR="009F0480">
        <w:t xml:space="preserve">una </w:t>
      </w:r>
      <w:r w:rsidR="009152CE">
        <w:t>cable protegido</w:t>
      </w:r>
      <w:r w:rsidR="009F0480">
        <w:t xml:space="preserve"> de dos hilos de 1</w:t>
      </w:r>
      <w:r>
        <w:t xml:space="preserve"> mm</w:t>
      </w:r>
      <w:r w:rsidR="00AA2B39" w:rsidRPr="00AA2B39">
        <w:rPr>
          <w:vertAlign w:val="superscript"/>
        </w:rPr>
        <w:t>2</w:t>
      </w:r>
      <w:r>
        <w:t xml:space="preserve"> y se conectará en </w:t>
      </w:r>
      <w:r w:rsidR="009F0480">
        <w:t>las bornas ya asignadas para ello</w:t>
      </w:r>
      <w:r>
        <w:t>.</w:t>
      </w:r>
    </w:p>
    <w:p w:rsidR="00AA2B39" w:rsidRDefault="00AA2B39" w:rsidP="00AA2B39">
      <w:pPr>
        <w:tabs>
          <w:tab w:val="left" w:pos="0"/>
        </w:tabs>
        <w:ind w:left="0"/>
        <w:rPr>
          <w:del w:id="205" w:author="ENDESA" w:date="2011-10-04T11:26:00Z"/>
        </w:rPr>
      </w:pPr>
      <w:bookmarkStart w:id="206" w:name="_Toc365555838"/>
      <w:bookmarkStart w:id="207" w:name="_Toc366153284"/>
      <w:bookmarkEnd w:id="206"/>
      <w:bookmarkEnd w:id="207"/>
    </w:p>
    <w:p w:rsidR="00551EFC" w:rsidRDefault="00551EFC" w:rsidP="00551EFC">
      <w:pPr>
        <w:pStyle w:val="Subseccin"/>
      </w:pPr>
      <w:bookmarkStart w:id="208" w:name="_Toc364176804"/>
      <w:bookmarkStart w:id="209" w:name="_Toc370313189"/>
      <w:r>
        <w:t>Posición de Protecció</w:t>
      </w:r>
      <w:r w:rsidR="0057215F">
        <w:t>n con interruptor automático 1P</w:t>
      </w:r>
      <w:r w:rsidR="00DE7DF2">
        <w:t>-</w:t>
      </w:r>
      <w:r>
        <w:t>A</w:t>
      </w:r>
      <w:bookmarkEnd w:id="208"/>
      <w:bookmarkEnd w:id="209"/>
    </w:p>
    <w:p w:rsidR="00AA2B39" w:rsidRDefault="00551EFC" w:rsidP="00AA2B39">
      <w:pPr>
        <w:tabs>
          <w:tab w:val="left" w:pos="0"/>
        </w:tabs>
        <w:ind w:left="0"/>
      </w:pPr>
      <w:r>
        <w:t>Estas posiciones dispondrán de los mismos componentes y características indicadas para las posiciones 1L</w:t>
      </w:r>
      <w:r w:rsidR="009F0480">
        <w:t>E</w:t>
      </w:r>
      <w:r>
        <w:t xml:space="preserve"> y 1S</w:t>
      </w:r>
      <w:r w:rsidR="009F0480">
        <w:t>E</w:t>
      </w:r>
      <w:r>
        <w:t>, usando por tanto los mismos conectores y cables de interconexión. Las funciones adicionales que se requieren en estas posiciones serán cableadas a los borneros de entradas y salidas digitales disponibles en la UP mediante manguera de hilos de 1 mm</w:t>
      </w:r>
      <w:r w:rsidRPr="00551EFC">
        <w:rPr>
          <w:vertAlign w:val="superscript"/>
        </w:rPr>
        <w:t>2</w:t>
      </w:r>
      <w:r>
        <w:rPr>
          <w:vertAlign w:val="superscript"/>
        </w:rPr>
        <w:t xml:space="preserve"> </w:t>
      </w:r>
      <w:r w:rsidR="00A63A84">
        <w:t xml:space="preserve"> (El nº de hilos dependerá del nº de señales a transmitir).</w:t>
      </w:r>
      <w:r>
        <w:t xml:space="preserve"> Orientativamente se podrán telecontrolar por este medio</w:t>
      </w:r>
      <w:r w:rsidR="00A63A84">
        <w:t xml:space="preserve"> (Además de las incluidas en el conector estándar de posición de línea)</w:t>
      </w:r>
      <w:r>
        <w:t xml:space="preserve"> las siguientes señales:</w:t>
      </w:r>
    </w:p>
    <w:p w:rsidR="00AA2B39" w:rsidRDefault="00AA2B39" w:rsidP="00AA2B39">
      <w:pPr>
        <w:tabs>
          <w:tab w:val="left" w:pos="0"/>
        </w:tabs>
        <w:ind w:left="0"/>
      </w:pPr>
    </w:p>
    <w:p w:rsidR="00AA2B39" w:rsidRDefault="00551EFC" w:rsidP="00A83C01">
      <w:pPr>
        <w:pStyle w:val="PargrafodaLista"/>
        <w:numPr>
          <w:ilvl w:val="0"/>
          <w:numId w:val="22"/>
        </w:numPr>
        <w:tabs>
          <w:tab w:val="left" w:pos="0"/>
        </w:tabs>
      </w:pPr>
      <w:r>
        <w:t>Entradas digitales en la UP:</w:t>
      </w:r>
    </w:p>
    <w:p w:rsidR="00AA2B39" w:rsidRDefault="00551EFC" w:rsidP="00A83C01">
      <w:pPr>
        <w:pStyle w:val="PargrafodaLista"/>
        <w:numPr>
          <w:ilvl w:val="1"/>
          <w:numId w:val="22"/>
        </w:numPr>
        <w:tabs>
          <w:tab w:val="left" w:pos="0"/>
        </w:tabs>
      </w:pPr>
      <w:r>
        <w:t>Estado de reenganche activado/desactivado</w:t>
      </w:r>
    </w:p>
    <w:p w:rsidR="00AA2B39" w:rsidRDefault="00551EFC" w:rsidP="00A83C01">
      <w:pPr>
        <w:pStyle w:val="PargrafodaLista"/>
        <w:numPr>
          <w:ilvl w:val="1"/>
          <w:numId w:val="22"/>
        </w:numPr>
        <w:tabs>
          <w:tab w:val="left" w:pos="0"/>
        </w:tabs>
      </w:pPr>
      <w:r>
        <w:t>Estado de reenganche en curso</w:t>
      </w:r>
    </w:p>
    <w:p w:rsidR="00AA2B39" w:rsidRDefault="00551EFC" w:rsidP="00A83C01">
      <w:pPr>
        <w:pStyle w:val="PargrafodaLista"/>
        <w:numPr>
          <w:ilvl w:val="1"/>
          <w:numId w:val="22"/>
        </w:numPr>
        <w:tabs>
          <w:tab w:val="left" w:pos="0"/>
        </w:tabs>
      </w:pPr>
      <w:r>
        <w:t>Disparo definitivo del interruptor</w:t>
      </w:r>
    </w:p>
    <w:p w:rsidR="00AA2B39" w:rsidRDefault="00551EFC" w:rsidP="00A83C01">
      <w:pPr>
        <w:pStyle w:val="PargrafodaLista"/>
        <w:numPr>
          <w:ilvl w:val="1"/>
          <w:numId w:val="22"/>
        </w:numPr>
        <w:tabs>
          <w:tab w:val="left" w:pos="0"/>
        </w:tabs>
      </w:pPr>
      <w:r>
        <w:t>Estado de protección homopolar activada/desactivada</w:t>
      </w:r>
    </w:p>
    <w:p w:rsidR="00551EFC" w:rsidRDefault="00551EFC" w:rsidP="00A83C01">
      <w:pPr>
        <w:pStyle w:val="PargrafodaLista"/>
        <w:numPr>
          <w:ilvl w:val="0"/>
          <w:numId w:val="22"/>
        </w:numPr>
        <w:tabs>
          <w:tab w:val="left" w:pos="0"/>
        </w:tabs>
      </w:pPr>
      <w:r>
        <w:t>Salidas digitales en la UP (Mandos):</w:t>
      </w:r>
    </w:p>
    <w:p w:rsidR="00551EFC" w:rsidRDefault="00551EFC" w:rsidP="00A83C01">
      <w:pPr>
        <w:pStyle w:val="PargrafodaLista"/>
        <w:numPr>
          <w:ilvl w:val="1"/>
          <w:numId w:val="22"/>
        </w:numPr>
        <w:tabs>
          <w:tab w:val="left" w:pos="0"/>
        </w:tabs>
      </w:pPr>
      <w:r>
        <w:t>Activar reenganche</w:t>
      </w:r>
    </w:p>
    <w:p w:rsidR="00551EFC" w:rsidRDefault="00551EFC" w:rsidP="00A83C01">
      <w:pPr>
        <w:pStyle w:val="PargrafodaLista"/>
        <w:numPr>
          <w:ilvl w:val="1"/>
          <w:numId w:val="22"/>
        </w:numPr>
        <w:tabs>
          <w:tab w:val="left" w:pos="0"/>
        </w:tabs>
      </w:pPr>
      <w:r>
        <w:t>Desactivar reenganche</w:t>
      </w:r>
    </w:p>
    <w:p w:rsidR="00551EFC" w:rsidRDefault="00551EFC" w:rsidP="00A83C01">
      <w:pPr>
        <w:pStyle w:val="PargrafodaLista"/>
        <w:numPr>
          <w:ilvl w:val="1"/>
          <w:numId w:val="22"/>
        </w:numPr>
        <w:tabs>
          <w:tab w:val="left" w:pos="0"/>
        </w:tabs>
      </w:pPr>
      <w:r>
        <w:t>Anulación de protección de tierra</w:t>
      </w:r>
    </w:p>
    <w:p w:rsidR="00AA2B39" w:rsidRDefault="00AA2B39" w:rsidP="00AA2B39">
      <w:pPr>
        <w:tabs>
          <w:tab w:val="left" w:pos="0"/>
        </w:tabs>
        <w:ind w:left="0"/>
      </w:pPr>
    </w:p>
    <w:p w:rsidR="00AA2B39" w:rsidRDefault="00A63A84" w:rsidP="00AA2B39">
      <w:pPr>
        <w:tabs>
          <w:tab w:val="left" w:pos="0"/>
        </w:tabs>
        <w:ind w:left="0"/>
      </w:pPr>
      <w:r>
        <w:t xml:space="preserve">En el lado celda, estas conexiones se realizarán directamente en los borneros del compartimento de control del interruptor </w:t>
      </w:r>
      <w:r w:rsidR="009F0480">
        <w:t>en el que</w:t>
      </w:r>
      <w:r>
        <w:t xml:space="preserve"> estará montado el equipo de protecciones y reenganche.</w:t>
      </w:r>
    </w:p>
    <w:p w:rsidR="008653C1" w:rsidRDefault="008653C1" w:rsidP="00C3156D">
      <w:pPr>
        <w:widowControl w:val="0"/>
        <w:tabs>
          <w:tab w:val="left" w:pos="2760"/>
        </w:tabs>
        <w:autoSpaceDE w:val="0"/>
        <w:autoSpaceDN w:val="0"/>
        <w:adjustRightInd w:val="0"/>
        <w:spacing w:after="0"/>
        <w:ind w:right="-20"/>
      </w:pPr>
    </w:p>
    <w:p w:rsidR="004A37F2" w:rsidRPr="00244EA1" w:rsidRDefault="004A37F2" w:rsidP="004A37F2">
      <w:pPr>
        <w:pStyle w:val="Seccin"/>
      </w:pPr>
      <w:bookmarkStart w:id="210" w:name="_Toc364176805"/>
      <w:bookmarkStart w:id="211" w:name="_Toc370313190"/>
      <w:r w:rsidRPr="00244EA1">
        <w:t>MARCAS</w:t>
      </w:r>
      <w:bookmarkEnd w:id="210"/>
      <w:r w:rsidR="0031259F">
        <w:t xml:space="preserve"> E INDICACIONES</w:t>
      </w:r>
      <w:bookmarkEnd w:id="211"/>
    </w:p>
    <w:p w:rsidR="0031259F" w:rsidRDefault="0031259F" w:rsidP="004A37F2"/>
    <w:p w:rsidR="004A37F2" w:rsidRPr="00244EA1" w:rsidRDefault="004A37F2" w:rsidP="004A37F2">
      <w:r w:rsidRPr="00244EA1">
        <w:t>Cada  celda,  llevará  de  forma  clara,  indeleble  y  legible,  las  marcas  e  indicaciones siguientes:</w:t>
      </w:r>
    </w:p>
    <w:p w:rsidR="004A37F2" w:rsidRPr="00244EA1" w:rsidRDefault="004A37F2" w:rsidP="004A37F2"/>
    <w:p w:rsidR="004A37F2" w:rsidRPr="00244EA1" w:rsidRDefault="004A37F2" w:rsidP="004A37F2">
      <w:pPr>
        <w:spacing w:line="360" w:lineRule="auto"/>
      </w:pPr>
      <w:r w:rsidRPr="00244EA1">
        <w:t>-</w:t>
      </w:r>
      <w:r w:rsidRPr="00244EA1">
        <w:tab/>
        <w:t>nombre del fabricante</w:t>
      </w:r>
    </w:p>
    <w:p w:rsidR="004A37F2" w:rsidRPr="00244EA1" w:rsidRDefault="004A37F2" w:rsidP="004A37F2">
      <w:pPr>
        <w:spacing w:line="360" w:lineRule="auto"/>
      </w:pPr>
      <w:r w:rsidRPr="00244EA1">
        <w:t>-</w:t>
      </w:r>
      <w:r w:rsidRPr="00244EA1">
        <w:tab/>
        <w:t>número de serie del fabricante</w:t>
      </w:r>
    </w:p>
    <w:p w:rsidR="004A37F2" w:rsidRPr="00244EA1" w:rsidRDefault="004A37F2" w:rsidP="004A37F2">
      <w:pPr>
        <w:spacing w:line="360" w:lineRule="auto"/>
      </w:pPr>
      <w:r w:rsidRPr="00244EA1">
        <w:t>-</w:t>
      </w:r>
      <w:r w:rsidRPr="00244EA1">
        <w:tab/>
        <w:t>año de fabricación</w:t>
      </w:r>
    </w:p>
    <w:p w:rsidR="004A37F2" w:rsidRPr="00244EA1" w:rsidRDefault="004A37F2" w:rsidP="004A37F2">
      <w:pPr>
        <w:spacing w:line="360" w:lineRule="auto"/>
      </w:pPr>
      <w:r w:rsidRPr="00244EA1">
        <w:t>-</w:t>
      </w:r>
      <w:r w:rsidRPr="00244EA1">
        <w:tab/>
        <w:t>peso del SF6 en kg (cuando corresponda)</w:t>
      </w:r>
    </w:p>
    <w:p w:rsidR="004A37F2" w:rsidRPr="00244EA1" w:rsidRDefault="004A37F2" w:rsidP="004A37F2">
      <w:pPr>
        <w:spacing w:line="360" w:lineRule="auto"/>
      </w:pPr>
      <w:r w:rsidRPr="00244EA1">
        <w:t>-</w:t>
      </w:r>
      <w:r w:rsidRPr="00244EA1">
        <w:tab/>
        <w:t xml:space="preserve">presión nominal de llenado – del compartimento con SF6 – (cuando corresponda) </w:t>
      </w:r>
    </w:p>
    <w:p w:rsidR="004A37F2" w:rsidRPr="00244EA1" w:rsidRDefault="004A37F2" w:rsidP="004A37F2">
      <w:pPr>
        <w:spacing w:line="360" w:lineRule="auto"/>
      </w:pPr>
      <w:r w:rsidRPr="00244EA1">
        <w:t>-</w:t>
      </w:r>
      <w:r w:rsidRPr="00244EA1">
        <w:tab/>
        <w:t>Clase de tensión (Un)</w:t>
      </w:r>
    </w:p>
    <w:p w:rsidR="004A37F2" w:rsidRPr="00244EA1" w:rsidRDefault="004A37F2" w:rsidP="004A37F2">
      <w:pPr>
        <w:spacing w:line="360" w:lineRule="auto"/>
      </w:pPr>
      <w:r w:rsidRPr="00244EA1">
        <w:t>-</w:t>
      </w:r>
      <w:r w:rsidRPr="00244EA1">
        <w:tab/>
        <w:t>corriente nominal en servicio continuo (In)</w:t>
      </w:r>
    </w:p>
    <w:p w:rsidR="004A37F2" w:rsidRPr="00244EA1" w:rsidRDefault="004A37F2" w:rsidP="004A37F2">
      <w:pPr>
        <w:spacing w:line="360" w:lineRule="auto"/>
      </w:pPr>
      <w:r w:rsidRPr="00244EA1">
        <w:t>-</w:t>
      </w:r>
      <w:r w:rsidRPr="00244EA1">
        <w:tab/>
        <w:t>corriente admisible nominal de corta duración (Ith)</w:t>
      </w:r>
    </w:p>
    <w:p w:rsidR="004A37F2" w:rsidRPr="00244EA1" w:rsidRDefault="004A37F2" w:rsidP="004A37F2">
      <w:pPr>
        <w:spacing w:line="360" w:lineRule="auto"/>
      </w:pPr>
      <w:r w:rsidRPr="00244EA1">
        <w:t>-</w:t>
      </w:r>
      <w:r w:rsidRPr="00244EA1">
        <w:tab/>
        <w:t>poder de cierre asignado sobre cortocircuito (Ima)</w:t>
      </w:r>
    </w:p>
    <w:p w:rsidR="004A37F2" w:rsidRDefault="004A37F2" w:rsidP="004A37F2">
      <w:pPr>
        <w:spacing w:line="360" w:lineRule="auto"/>
      </w:pPr>
      <w:r w:rsidRPr="00244EA1">
        <w:t>-</w:t>
      </w:r>
      <w:r w:rsidRPr="00244EA1">
        <w:tab/>
        <w:t>tensión nominal soportada a los impulsos de tipo rayo (Uw)</w:t>
      </w:r>
    </w:p>
    <w:p w:rsidR="00A61439" w:rsidRDefault="00A61439" w:rsidP="00A61439">
      <w:pPr>
        <w:spacing w:line="360" w:lineRule="auto"/>
      </w:pPr>
      <w:r>
        <w:t>-</w:t>
      </w:r>
      <w:r>
        <w:tab/>
        <w:t>N° orden de compra</w:t>
      </w:r>
    </w:p>
    <w:p w:rsidR="00A61439" w:rsidRPr="00244EA1" w:rsidRDefault="006C2188" w:rsidP="006C2188">
      <w:pPr>
        <w:spacing w:line="360" w:lineRule="auto"/>
      </w:pPr>
      <w:r>
        <w:t>-</w:t>
      </w:r>
      <w:r w:rsidR="00A61439">
        <w:tab/>
        <w:t>Certificación local obligatorio (cuando corresponda)</w:t>
      </w:r>
    </w:p>
    <w:p w:rsidR="004A37F2" w:rsidRPr="00244EA1" w:rsidRDefault="00A61439" w:rsidP="004A37F2">
      <w:r>
        <w:t>-</w:t>
      </w:r>
      <w:r>
        <w:tab/>
      </w:r>
      <w:r w:rsidR="006C2188">
        <w:t>Nombre de cliente</w:t>
      </w:r>
      <w:r w:rsidR="006C2188">
        <w:rPr>
          <w:rStyle w:val="Refdenotaderodap"/>
        </w:rPr>
        <w:footnoteReference w:id="2"/>
      </w:r>
    </w:p>
    <w:p w:rsidR="004A37F2" w:rsidRPr="00244EA1" w:rsidRDefault="004A37F2" w:rsidP="004A37F2">
      <w:r w:rsidRPr="00244EA1">
        <w:t>Asimismo, cada celda deberá llevar una placa en la que se indique, de forma clara e indeleble, la secuencia de maniobras.</w:t>
      </w:r>
    </w:p>
    <w:p w:rsidR="006C64C8" w:rsidRPr="00244EA1" w:rsidRDefault="006C64C8" w:rsidP="006C64C8">
      <w:pPr>
        <w:widowControl w:val="0"/>
        <w:tabs>
          <w:tab w:val="left" w:pos="2760"/>
        </w:tabs>
        <w:autoSpaceDE w:val="0"/>
        <w:autoSpaceDN w:val="0"/>
        <w:adjustRightInd w:val="0"/>
        <w:spacing w:after="0"/>
        <w:ind w:right="-20"/>
      </w:pPr>
    </w:p>
    <w:p w:rsidR="006C64C8" w:rsidRPr="00244EA1" w:rsidRDefault="006C64C8" w:rsidP="006C64C8">
      <w:pPr>
        <w:pStyle w:val="Seccin"/>
      </w:pPr>
      <w:bookmarkStart w:id="212" w:name="_Toc477679095"/>
      <w:bookmarkStart w:id="213" w:name="_Toc478811673"/>
      <w:bookmarkStart w:id="214" w:name="_Toc478891841"/>
      <w:bookmarkStart w:id="215" w:name="_Toc479158410"/>
      <w:bookmarkStart w:id="216" w:name="_Toc535401167"/>
      <w:bookmarkStart w:id="217" w:name="_Toc209933919"/>
      <w:bookmarkStart w:id="218" w:name="_Toc364176809"/>
      <w:bookmarkStart w:id="219" w:name="_Toc370313191"/>
      <w:r w:rsidRPr="00244EA1">
        <w:t>INFORMACIÓN TÉCNICA a suministrar por los oferentes</w:t>
      </w:r>
      <w:bookmarkEnd w:id="212"/>
      <w:bookmarkEnd w:id="213"/>
      <w:bookmarkEnd w:id="214"/>
      <w:bookmarkEnd w:id="215"/>
      <w:bookmarkEnd w:id="216"/>
      <w:bookmarkEnd w:id="217"/>
      <w:bookmarkEnd w:id="218"/>
      <w:bookmarkEnd w:id="219"/>
    </w:p>
    <w:p w:rsidR="006C64C8" w:rsidRPr="00244EA1" w:rsidRDefault="006C64C8" w:rsidP="006C64C8">
      <w:pPr>
        <w:pStyle w:val="Subseccin"/>
      </w:pPr>
      <w:bookmarkStart w:id="220" w:name="_Toc477679096"/>
      <w:bookmarkStart w:id="221" w:name="_Toc478811674"/>
      <w:bookmarkStart w:id="222" w:name="_Toc478891842"/>
      <w:bookmarkStart w:id="223" w:name="_Toc479158411"/>
      <w:bookmarkStart w:id="224" w:name="_Toc535401168"/>
      <w:bookmarkStart w:id="225" w:name="_Toc209933920"/>
      <w:bookmarkStart w:id="226" w:name="_Toc364176810"/>
      <w:bookmarkStart w:id="227" w:name="_Toc370313192"/>
      <w:r w:rsidRPr="00244EA1">
        <w:t>GENERALIDADES.</w:t>
      </w:r>
      <w:bookmarkEnd w:id="220"/>
      <w:bookmarkEnd w:id="221"/>
      <w:bookmarkEnd w:id="222"/>
      <w:bookmarkEnd w:id="223"/>
      <w:bookmarkEnd w:id="224"/>
      <w:bookmarkEnd w:id="225"/>
      <w:bookmarkEnd w:id="226"/>
      <w:bookmarkEnd w:id="227"/>
    </w:p>
    <w:p w:rsidR="006C64C8" w:rsidRPr="00244EA1" w:rsidRDefault="006C64C8" w:rsidP="006C64C8">
      <w:r w:rsidRPr="00244EA1">
        <w:t>Todos los documentos relacionados con la propuesta, tales como planos, descripciones técnicas, especificaciones, deberán usar las unidades de medida del sistema métrico decimal.</w:t>
      </w:r>
    </w:p>
    <w:p w:rsidR="006C64C8" w:rsidRPr="00244EA1" w:rsidRDefault="006C64C8" w:rsidP="006C64C8">
      <w:r w:rsidRPr="00244EA1">
        <w:t>El idioma a utilizar en todos esos documentos será el español o el portugués, según lo que se indique en los documentos de Licitación. En forma excepcional se aceptarán catálogos o planos de referencia en inglés.</w:t>
      </w:r>
    </w:p>
    <w:p w:rsidR="006C64C8" w:rsidRPr="00244EA1" w:rsidRDefault="006C64C8" w:rsidP="006C64C8">
      <w:pPr>
        <w:pStyle w:val="Subseccin"/>
        <w:numPr>
          <w:ilvl w:val="0"/>
          <w:numId w:val="0"/>
        </w:numPr>
      </w:pPr>
    </w:p>
    <w:p w:rsidR="006C64C8" w:rsidRPr="00244EA1" w:rsidRDefault="002A32DC" w:rsidP="003B4774">
      <w:pPr>
        <w:pStyle w:val="Subseccin"/>
      </w:pPr>
      <w:bookmarkStart w:id="228" w:name="_Toc364176811"/>
      <w:bookmarkStart w:id="229" w:name="_Toc370313193"/>
      <w:r>
        <w:t xml:space="preserve">INFORMACION </w:t>
      </w:r>
      <w:r w:rsidR="006C64C8" w:rsidRPr="00244EA1">
        <w:t>TÉCNICA</w:t>
      </w:r>
      <w:bookmarkEnd w:id="228"/>
      <w:bookmarkEnd w:id="229"/>
    </w:p>
    <w:p w:rsidR="006C64C8" w:rsidRPr="00244EA1" w:rsidRDefault="006C64C8" w:rsidP="006C64C8">
      <w:pPr>
        <w:ind w:left="567"/>
      </w:pPr>
      <w:r w:rsidRPr="00244EA1">
        <w:t>Cada proponente deberá entregar la información solicitada en esta especificación y cualquier otra información necesaria que permita al cliente poder seleccionar los equipos a adquirir</w:t>
      </w:r>
      <w:r w:rsidR="002A32DC">
        <w:t xml:space="preserve"> y confirmar la homologación del producto disponible</w:t>
      </w:r>
      <w:r w:rsidRPr="00244EA1">
        <w:t>.</w:t>
      </w:r>
    </w:p>
    <w:p w:rsidR="006C64C8" w:rsidRPr="00244EA1" w:rsidRDefault="006C64C8" w:rsidP="006C64C8">
      <w:pPr>
        <w:ind w:left="567"/>
      </w:pPr>
      <w:bookmarkStart w:id="230" w:name="_Ref188764881"/>
      <w:r w:rsidRPr="00244EA1">
        <w:t>Deberá incluirse la siguiente información:</w:t>
      </w:r>
      <w:bookmarkEnd w:id="230"/>
    </w:p>
    <w:p w:rsidR="006C64C8" w:rsidRPr="00244EA1" w:rsidRDefault="006C64C8" w:rsidP="00A83C01">
      <w:pPr>
        <w:numPr>
          <w:ilvl w:val="0"/>
          <w:numId w:val="16"/>
        </w:numPr>
        <w:tabs>
          <w:tab w:val="clear" w:pos="375"/>
        </w:tabs>
        <w:ind w:left="993"/>
      </w:pPr>
      <w:r w:rsidRPr="00244EA1">
        <w:t>Una lista de los equipos incluidos en el suministro, destacando sus características y componentes principales.</w:t>
      </w:r>
    </w:p>
    <w:p w:rsidR="006C64C8" w:rsidRPr="00244EA1" w:rsidRDefault="006C64C8" w:rsidP="00A83C01">
      <w:pPr>
        <w:numPr>
          <w:ilvl w:val="0"/>
          <w:numId w:val="16"/>
        </w:numPr>
        <w:tabs>
          <w:tab w:val="clear" w:pos="375"/>
        </w:tabs>
        <w:ind w:left="993"/>
      </w:pPr>
      <w:r w:rsidRPr="00244EA1">
        <w:t>Características Técnicas Garantizadas</w:t>
      </w:r>
    </w:p>
    <w:p w:rsidR="006C64C8" w:rsidRPr="00244EA1" w:rsidRDefault="006C64C8" w:rsidP="00A83C01">
      <w:pPr>
        <w:numPr>
          <w:ilvl w:val="0"/>
          <w:numId w:val="16"/>
        </w:numPr>
        <w:tabs>
          <w:tab w:val="clear" w:pos="375"/>
        </w:tabs>
        <w:ind w:left="993"/>
      </w:pPr>
      <w:r w:rsidRPr="00244EA1">
        <w:t>Manual de Garantía de Calidad.</w:t>
      </w:r>
    </w:p>
    <w:p w:rsidR="006C64C8" w:rsidRPr="00244EA1" w:rsidRDefault="006C64C8" w:rsidP="00A83C01">
      <w:pPr>
        <w:numPr>
          <w:ilvl w:val="0"/>
          <w:numId w:val="16"/>
        </w:numPr>
        <w:tabs>
          <w:tab w:val="clear" w:pos="375"/>
        </w:tabs>
        <w:ind w:left="993"/>
      </w:pPr>
      <w:r w:rsidRPr="00244EA1">
        <w:t xml:space="preserve">Protocolos de las </w:t>
      </w:r>
      <w:r w:rsidR="003278E6">
        <w:t>Ensayos</w:t>
      </w:r>
      <w:r w:rsidRPr="00244EA1">
        <w:t xml:space="preserve"> tipo realizadas en Celdas de Distribución Secundarias y principales componentes idénticas a las ofrecidas. Sólo se aceptarán protocolos con antigüedad menor a diez (10) años y realizados por un laboratorio independiente. También se deberá entregar para la evaluación de las ofertas protocolos de ensayos tipos de los siguientes equipos:</w:t>
      </w:r>
    </w:p>
    <w:p w:rsidR="006C64C8" w:rsidRPr="00244EA1" w:rsidRDefault="006C64C8" w:rsidP="006C64C8">
      <w:pPr>
        <w:pStyle w:val="Commarcadores"/>
      </w:pPr>
      <w:r w:rsidRPr="00244EA1">
        <w:t>Celda (Según IEC 62271-200)</w:t>
      </w:r>
    </w:p>
    <w:p w:rsidR="006C64C8" w:rsidRPr="00244EA1" w:rsidRDefault="006C64C8" w:rsidP="006C64C8">
      <w:pPr>
        <w:pStyle w:val="Commarcadores"/>
      </w:pPr>
      <w:r w:rsidRPr="00244EA1">
        <w:t>Interruptores de potencia (según IEC 62271-100)</w:t>
      </w:r>
    </w:p>
    <w:p w:rsidR="006C64C8" w:rsidRPr="00244EA1" w:rsidRDefault="006C64C8" w:rsidP="006C64C8">
      <w:pPr>
        <w:pStyle w:val="Commarcadores"/>
      </w:pPr>
      <w:r w:rsidRPr="00244EA1">
        <w:t>Seccionadores (según IEC 62271-102)</w:t>
      </w:r>
    </w:p>
    <w:p w:rsidR="006C64C8" w:rsidRPr="00244EA1" w:rsidRDefault="006C64C8" w:rsidP="006C64C8">
      <w:pPr>
        <w:pStyle w:val="Commarcadores"/>
      </w:pPr>
      <w:r w:rsidRPr="00244EA1">
        <w:t>Transformadores de corriente (según IEC 60044-1)</w:t>
      </w:r>
    </w:p>
    <w:p w:rsidR="006C64C8" w:rsidRPr="00244EA1" w:rsidRDefault="006C64C8" w:rsidP="006C64C8">
      <w:pPr>
        <w:pStyle w:val="Commarcadores"/>
      </w:pPr>
      <w:r w:rsidRPr="00244EA1">
        <w:t>Transformadores de voltaje (según IEC 60044-2)</w:t>
      </w:r>
    </w:p>
    <w:p w:rsidR="006C64C8" w:rsidRPr="00244EA1" w:rsidRDefault="006C64C8" w:rsidP="006C64C8">
      <w:pPr>
        <w:pStyle w:val="Commarcadores"/>
      </w:pPr>
      <w:r w:rsidRPr="00244EA1">
        <w:t>Relés (según IEC 60255)</w:t>
      </w:r>
    </w:p>
    <w:p w:rsidR="006C64C8" w:rsidRPr="00244EA1" w:rsidRDefault="006C64C8" w:rsidP="006C64C8">
      <w:pPr>
        <w:pStyle w:val="Commarcadores"/>
      </w:pPr>
      <w:r w:rsidRPr="00244EA1">
        <w:t>Seccionador bajo carga (Según IEC 60265-1</w:t>
      </w:r>
      <w:r w:rsidR="002A32DC">
        <w:t xml:space="preserve"> ó IEC 62271-103</w:t>
      </w:r>
      <w:r w:rsidRPr="00244EA1">
        <w:t>)</w:t>
      </w:r>
    </w:p>
    <w:p w:rsidR="006C64C8" w:rsidRDefault="006C64C8" w:rsidP="006C64C8">
      <w:pPr>
        <w:pStyle w:val="Commarcadores"/>
      </w:pPr>
      <w:r w:rsidRPr="00244EA1">
        <w:t>Combinación seccionador bajo carga – fusibles (Según IEC 62271-105)</w:t>
      </w:r>
    </w:p>
    <w:p w:rsidR="007254D4" w:rsidRDefault="007254D4" w:rsidP="007254D4">
      <w:pPr>
        <w:pStyle w:val="Commarcadores"/>
      </w:pPr>
      <w:r>
        <w:t>Detectores de presencia de tensión  (Según IEC 61958)</w:t>
      </w:r>
    </w:p>
    <w:p w:rsidR="009F0480" w:rsidRPr="00244EA1" w:rsidRDefault="009F0480" w:rsidP="007254D4">
      <w:pPr>
        <w:pStyle w:val="Commarcadores"/>
      </w:pPr>
      <w:r>
        <w:t>Mando eléctrico en el caso de celdas con posiciones motorizadas</w:t>
      </w:r>
    </w:p>
    <w:p w:rsidR="006C64C8" w:rsidRDefault="006C64C8" w:rsidP="00A83C01">
      <w:pPr>
        <w:numPr>
          <w:ilvl w:val="0"/>
          <w:numId w:val="16"/>
        </w:numPr>
        <w:tabs>
          <w:tab w:val="clear" w:pos="375"/>
        </w:tabs>
        <w:ind w:left="993"/>
      </w:pPr>
      <w:r w:rsidRPr="00244EA1">
        <w:t>Planos de disposición general de las Celdas de Distribución Secundarias, indicando sus dimensiones principales, sus pesos y ubicación de los accesorios.</w:t>
      </w:r>
    </w:p>
    <w:p w:rsidR="009F0480" w:rsidRPr="00244EA1" w:rsidRDefault="009F0480" w:rsidP="00A83C01">
      <w:pPr>
        <w:numPr>
          <w:ilvl w:val="0"/>
          <w:numId w:val="16"/>
        </w:numPr>
        <w:tabs>
          <w:tab w:val="clear" w:pos="375"/>
        </w:tabs>
        <w:ind w:left="993"/>
      </w:pPr>
      <w:r>
        <w:t>Esquema desarrollado del mando motor en el caso de celdas con posiciones motorizadas</w:t>
      </w:r>
    </w:p>
    <w:p w:rsidR="006C64C8" w:rsidRPr="00244EA1" w:rsidRDefault="006C64C8" w:rsidP="00A83C01">
      <w:pPr>
        <w:numPr>
          <w:ilvl w:val="0"/>
          <w:numId w:val="16"/>
        </w:numPr>
        <w:tabs>
          <w:tab w:val="clear" w:pos="375"/>
        </w:tabs>
        <w:ind w:left="993"/>
      </w:pPr>
      <w:r w:rsidRPr="00244EA1">
        <w:t>Una descripción de funcionamiento del equipo y sus componentes. Esta descripción deberá acompañarse de folletos con dispositivos de equipos principales incluidos en el suministro.</w:t>
      </w:r>
    </w:p>
    <w:p w:rsidR="006C64C8" w:rsidRPr="00244EA1" w:rsidRDefault="006C64C8" w:rsidP="00A83C01">
      <w:pPr>
        <w:numPr>
          <w:ilvl w:val="0"/>
          <w:numId w:val="16"/>
        </w:numPr>
        <w:tabs>
          <w:tab w:val="clear" w:pos="375"/>
        </w:tabs>
        <w:ind w:left="993"/>
      </w:pPr>
      <w:r w:rsidRPr="00244EA1">
        <w:t>Memoria de cálculo y/o resultados experimentales en mesas vibratorias que confirmen el cumplimiento de las Celdas de Distribución Secundaria a la acción sísmica especificada, cuando corresponda.</w:t>
      </w:r>
    </w:p>
    <w:p w:rsidR="006C64C8" w:rsidRDefault="006C64C8" w:rsidP="00A83C01">
      <w:pPr>
        <w:numPr>
          <w:ilvl w:val="0"/>
          <w:numId w:val="16"/>
        </w:numPr>
        <w:tabs>
          <w:tab w:val="clear" w:pos="375"/>
        </w:tabs>
        <w:ind w:left="993"/>
      </w:pPr>
      <w:r w:rsidRPr="00244EA1">
        <w:t>Instrucciones de instalación, operación y mantención de las Celdas de Distribución Secundarias.</w:t>
      </w:r>
    </w:p>
    <w:p w:rsidR="00832E58" w:rsidRPr="00244EA1" w:rsidRDefault="00832E58" w:rsidP="00A83C01">
      <w:pPr>
        <w:numPr>
          <w:ilvl w:val="0"/>
          <w:numId w:val="16"/>
        </w:numPr>
        <w:tabs>
          <w:tab w:val="clear" w:pos="375"/>
        </w:tabs>
        <w:ind w:left="993"/>
      </w:pPr>
      <w:r>
        <w:t xml:space="preserve">Procedimiento de ensayos dieléctrico de los cables, según sección </w:t>
      </w:r>
      <w:r w:rsidR="00364F71">
        <w:fldChar w:fldCharType="begin"/>
      </w:r>
      <w:r>
        <w:instrText xml:space="preserve"> REF _Ref249938307 \r \h </w:instrText>
      </w:r>
      <w:r w:rsidR="00364F71">
        <w:fldChar w:fldCharType="separate"/>
      </w:r>
      <w:r w:rsidR="00C17C6D">
        <w:t>8.7.4</w:t>
      </w:r>
      <w:r w:rsidR="00364F71">
        <w:fldChar w:fldCharType="end"/>
      </w:r>
      <w:r>
        <w:t>.</w:t>
      </w:r>
    </w:p>
    <w:p w:rsidR="006C64C8" w:rsidRPr="00244EA1" w:rsidRDefault="006C64C8" w:rsidP="00A83C01">
      <w:pPr>
        <w:numPr>
          <w:ilvl w:val="0"/>
          <w:numId w:val="16"/>
        </w:numPr>
        <w:tabs>
          <w:tab w:val="clear" w:pos="375"/>
        </w:tabs>
        <w:ind w:left="993"/>
      </w:pPr>
      <w:r w:rsidRPr="00244EA1">
        <w:t>Una lista con las herramientas y dispositivos necesarios para el montaje, y su posterior operación, mantenimiento y revisión completa, en caso de ser necesario.</w:t>
      </w:r>
    </w:p>
    <w:p w:rsidR="006C64C8" w:rsidRDefault="006C64C8" w:rsidP="00A83C01">
      <w:pPr>
        <w:numPr>
          <w:ilvl w:val="0"/>
          <w:numId w:val="16"/>
        </w:numPr>
        <w:tabs>
          <w:tab w:val="clear" w:pos="375"/>
        </w:tabs>
        <w:ind w:left="993"/>
      </w:pPr>
      <w:r w:rsidRPr="00244EA1">
        <w:t>Una lista de referencia de las instalaciones del mismo tipo de Celda ofrecido.</w:t>
      </w:r>
    </w:p>
    <w:p w:rsidR="00C34B93" w:rsidRPr="00244EA1" w:rsidRDefault="00C34B93" w:rsidP="00C34B93">
      <w:pPr>
        <w:numPr>
          <w:ilvl w:val="0"/>
          <w:numId w:val="16"/>
        </w:numPr>
        <w:tabs>
          <w:tab w:val="clear" w:pos="375"/>
        </w:tabs>
        <w:ind w:left="993"/>
      </w:pPr>
      <w:r>
        <w:t>El proveedor debe</w:t>
      </w:r>
      <w:r w:rsidR="001325C2" w:rsidRPr="00A27064">
        <w:t xml:space="preserve"> confirmar </w:t>
      </w:r>
      <w:r>
        <w:t>que cuenta con soporte técnico local con personal capacitado por fábrica, asimismo debe tener un servicio electromecánico local, para atender las observaciones de campo</w:t>
      </w:r>
    </w:p>
    <w:p w:rsidR="001325C2" w:rsidRPr="00244EA1" w:rsidRDefault="001325C2" w:rsidP="00A83C01">
      <w:pPr>
        <w:numPr>
          <w:ilvl w:val="0"/>
          <w:numId w:val="16"/>
        </w:numPr>
        <w:tabs>
          <w:tab w:val="clear" w:pos="375"/>
        </w:tabs>
        <w:ind w:left="993"/>
      </w:pPr>
      <w:r w:rsidRPr="00A27064">
        <w:t>que cuentan con soporte técnico local</w:t>
      </w:r>
      <w:r>
        <w:t>.</w:t>
      </w:r>
    </w:p>
    <w:p w:rsidR="006C64C8" w:rsidRPr="00244EA1" w:rsidRDefault="006C64C8" w:rsidP="006C64C8">
      <w:pPr>
        <w:ind w:left="567"/>
      </w:pPr>
    </w:p>
    <w:p w:rsidR="006C64C8" w:rsidRPr="00244EA1" w:rsidRDefault="006C64C8" w:rsidP="006C64C8">
      <w:pPr>
        <w:ind w:left="567"/>
      </w:pPr>
      <w:r w:rsidRPr="00244EA1">
        <w:t>El Cliente se reserva el derecho de rechazar cualquier oferta si las referencias mostradas no son consideradas suficientes para garantizar una adecuada experiencia del licitante en el tipo de equipo solicitado.</w:t>
      </w:r>
    </w:p>
    <w:p w:rsidR="006C64C8" w:rsidRPr="00244EA1" w:rsidRDefault="006C64C8" w:rsidP="006C64C8">
      <w:pPr>
        <w:ind w:left="567"/>
      </w:pPr>
      <w:r w:rsidRPr="00244EA1">
        <w:t xml:space="preserve">El Cliente podrá solicitar informaciones adicionales en caso que considere insuficientes los antecedentes presentados, para lograr una adecuada evaluación técnica de la oferta. </w:t>
      </w:r>
    </w:p>
    <w:p w:rsidR="006C64C8" w:rsidRPr="00244EA1" w:rsidRDefault="006C64C8" w:rsidP="006C64C8">
      <w:pPr>
        <w:ind w:left="567"/>
      </w:pPr>
      <w:r w:rsidRPr="00244EA1">
        <w:t>El Cliente podrá rechazar una propuesta si la información entregada no tiene el suficiente grado de detalle y claridad.</w:t>
      </w:r>
    </w:p>
    <w:p w:rsidR="006C64C8" w:rsidRPr="00244EA1" w:rsidRDefault="006C64C8" w:rsidP="006C64C8">
      <w:pPr>
        <w:ind w:left="567"/>
        <w:rPr>
          <w:b/>
        </w:rPr>
      </w:pPr>
    </w:p>
    <w:p w:rsidR="006C64C8" w:rsidRDefault="006C64C8" w:rsidP="006C64C8">
      <w:pPr>
        <w:ind w:left="567"/>
        <w:rPr>
          <w:b/>
        </w:rPr>
      </w:pPr>
      <w:r w:rsidRPr="00244EA1">
        <w:rPr>
          <w:b/>
        </w:rPr>
        <w:t>El proponente debe indicar claramente en su propuesta todos los puntos que presenten diferencias con respecto a esta Especificación.</w:t>
      </w:r>
    </w:p>
    <w:p w:rsidR="006F294B" w:rsidRPr="00244EA1" w:rsidRDefault="006F294B" w:rsidP="006C64C8">
      <w:pPr>
        <w:ind w:left="567"/>
        <w:rPr>
          <w:b/>
        </w:rPr>
      </w:pPr>
    </w:p>
    <w:p w:rsidR="006C64C8" w:rsidRPr="00244EA1" w:rsidRDefault="006C64C8" w:rsidP="006C64C8">
      <w:pPr>
        <w:pStyle w:val="Seccin"/>
      </w:pPr>
      <w:bookmarkStart w:id="231" w:name="_Toc364176812"/>
      <w:bookmarkStart w:id="232" w:name="_Toc370313194"/>
      <w:bookmarkStart w:id="233" w:name="_Toc535401164"/>
      <w:r w:rsidRPr="00244EA1">
        <w:t>INSPECCIÓN TÉCNICA</w:t>
      </w:r>
      <w:bookmarkEnd w:id="231"/>
      <w:bookmarkEnd w:id="232"/>
    </w:p>
    <w:p w:rsidR="006C64C8" w:rsidRPr="00244EA1" w:rsidRDefault="006C64C8" w:rsidP="006C64C8">
      <w:pPr>
        <w:pStyle w:val="Subseccin"/>
      </w:pPr>
      <w:bookmarkStart w:id="234" w:name="_Toc364176813"/>
      <w:bookmarkStart w:id="235" w:name="_Toc370313195"/>
      <w:r w:rsidRPr="00244EA1">
        <w:rPr>
          <w:szCs w:val="24"/>
        </w:rPr>
        <w:t>I</w:t>
      </w:r>
      <w:r w:rsidRPr="00244EA1">
        <w:t xml:space="preserve">NSPECCIONES DURANTE </w:t>
      </w:r>
      <w:smartTag w:uri="urn:schemas-microsoft-com:office:smarttags" w:element="PersonName">
        <w:smartTagPr>
          <w:attr w:name="ProductID" w:val="LA FABRICACIￓN"/>
        </w:smartTagPr>
        <w:r w:rsidRPr="00244EA1">
          <w:t>LA FABRICACIÓN</w:t>
        </w:r>
      </w:smartTag>
      <w:bookmarkEnd w:id="234"/>
      <w:bookmarkEnd w:id="235"/>
    </w:p>
    <w:p w:rsidR="006C64C8" w:rsidRPr="00244EA1" w:rsidRDefault="00C01A37" w:rsidP="006C64C8">
      <w:pPr>
        <w:autoSpaceDE w:val="0"/>
        <w:autoSpaceDN w:val="0"/>
        <w:adjustRightInd w:val="0"/>
        <w:spacing w:before="0" w:after="0"/>
        <w:ind w:left="360"/>
        <w:rPr>
          <w:rFonts w:ascii="TimesNewRomanPSMT" w:hAnsi="TimesNewRomanPSMT" w:cs="TimesNewRomanPSMT"/>
          <w:szCs w:val="22"/>
          <w:lang w:val="es-ES"/>
        </w:rPr>
      </w:pPr>
      <w:r>
        <w:rPr>
          <w:rFonts w:ascii="TimesNewRomanPSMT" w:hAnsi="TimesNewRomanPSMT" w:cs="TimesNewRomanPSMT"/>
          <w:szCs w:val="22"/>
          <w:lang w:val="es-ES"/>
        </w:rPr>
        <w:t>El cliente</w:t>
      </w:r>
      <w:r w:rsidR="006C64C8" w:rsidRPr="00244EA1">
        <w:rPr>
          <w:rFonts w:ascii="TimesNewRomanPSMT" w:hAnsi="TimesNewRomanPSMT" w:cs="TimesNewRomanPSMT"/>
          <w:szCs w:val="22"/>
          <w:lang w:val="es-ES"/>
        </w:rPr>
        <w:t xml:space="preserve"> o sus representantes se reservan el derecho de realizar, a su costo, las inspecciones de los materiales y de los trabajos realizados durante la construcción de las máquinas, para lo cual el proveedor le informará el cronograma de fabricación previsto, previo a la iniciación de la misma, facilitando luego los medios necesarios para efectuarlas.</w:t>
      </w:r>
    </w:p>
    <w:p w:rsidR="006C64C8" w:rsidRPr="00244EA1" w:rsidRDefault="006C64C8" w:rsidP="006C64C8">
      <w:pPr>
        <w:ind w:left="0"/>
      </w:pPr>
    </w:p>
    <w:p w:rsidR="006C64C8" w:rsidRPr="00244EA1" w:rsidRDefault="006C64C8" w:rsidP="006C64C8">
      <w:pPr>
        <w:pStyle w:val="Seccin"/>
      </w:pPr>
      <w:r w:rsidRPr="00244EA1">
        <w:t xml:space="preserve"> </w:t>
      </w:r>
      <w:bookmarkStart w:id="236" w:name="_Toc209933916"/>
      <w:bookmarkStart w:id="237" w:name="_Ref243888269"/>
      <w:bookmarkStart w:id="238" w:name="_Toc364176814"/>
      <w:bookmarkStart w:id="239" w:name="_Toc370313196"/>
      <w:bookmarkEnd w:id="233"/>
      <w:r w:rsidR="003278E6">
        <w:t>Ensayos</w:t>
      </w:r>
      <w:r w:rsidRPr="00244EA1">
        <w:t xml:space="preserve"> de Rutina</w:t>
      </w:r>
      <w:bookmarkEnd w:id="236"/>
      <w:bookmarkEnd w:id="237"/>
      <w:bookmarkEnd w:id="238"/>
      <w:bookmarkEnd w:id="239"/>
    </w:p>
    <w:p w:rsidR="006C64C8" w:rsidRPr="00244EA1" w:rsidRDefault="006C64C8" w:rsidP="006C64C8">
      <w:pPr>
        <w:autoSpaceDE w:val="0"/>
        <w:autoSpaceDN w:val="0"/>
        <w:adjustRightInd w:val="0"/>
        <w:spacing w:before="0" w:after="0"/>
        <w:ind w:left="0" w:firstLine="360"/>
        <w:rPr>
          <w:rFonts w:ascii="TimesNewRomanPSMT" w:hAnsi="TimesNewRomanPSMT" w:cs="TimesNewRomanPSMT"/>
          <w:szCs w:val="22"/>
          <w:lang w:val="es-ES"/>
        </w:rPr>
      </w:pPr>
      <w:bookmarkStart w:id="240" w:name="_Toc477679092"/>
      <w:bookmarkStart w:id="241" w:name="_Toc478811670"/>
      <w:bookmarkStart w:id="242" w:name="_Toc478891838"/>
      <w:bookmarkStart w:id="243" w:name="_Toc479158407"/>
      <w:r w:rsidRPr="00244EA1">
        <w:rPr>
          <w:rFonts w:ascii="TimesNewRomanPSMT" w:hAnsi="TimesNewRomanPSMT" w:cs="TimesNewRomanPSMT"/>
          <w:szCs w:val="22"/>
          <w:lang w:val="es-ES"/>
        </w:rPr>
        <w:t>Los costos de los ensayos de rutina siempre estarán incluidos en el precio.</w:t>
      </w:r>
    </w:p>
    <w:p w:rsidR="006C64C8" w:rsidRPr="00244EA1" w:rsidRDefault="006C64C8" w:rsidP="006C64C8">
      <w:pPr>
        <w:autoSpaceDE w:val="0"/>
        <w:autoSpaceDN w:val="0"/>
        <w:adjustRightInd w:val="0"/>
        <w:spacing w:before="0" w:after="0"/>
        <w:ind w:left="360"/>
        <w:rPr>
          <w:rFonts w:ascii="TimesNewRomanPSMT" w:hAnsi="TimesNewRomanPSMT" w:cs="TimesNewRomanPSMT"/>
          <w:szCs w:val="22"/>
          <w:lang w:val="es-ES"/>
        </w:rPr>
      </w:pPr>
      <w:r w:rsidRPr="00244EA1">
        <w:rPr>
          <w:rFonts w:ascii="TimesNewRomanPSMT" w:hAnsi="TimesNewRomanPSMT" w:cs="TimesNewRomanPSMT"/>
          <w:szCs w:val="22"/>
          <w:lang w:val="es-ES"/>
        </w:rPr>
        <w:t>Estos ensayos se realizarán sobre todas las unidades de cada partida. El fabricante deberá entregar los protocolos de los resultados a lo menos 5(cinco) días hábiles antes de la fecha prevista para los ensayos de remesa correspondientes.</w:t>
      </w:r>
    </w:p>
    <w:p w:rsidR="006C64C8" w:rsidRPr="00244EA1" w:rsidRDefault="006C64C8" w:rsidP="006C64C8">
      <w:pPr>
        <w:ind w:left="0"/>
        <w:rPr>
          <w:lang w:val="es-ES"/>
        </w:rPr>
      </w:pPr>
    </w:p>
    <w:p w:rsidR="006C64C8" w:rsidRPr="00244EA1" w:rsidRDefault="006C64C8" w:rsidP="00A83C01">
      <w:pPr>
        <w:numPr>
          <w:ilvl w:val="0"/>
          <w:numId w:val="17"/>
        </w:numPr>
        <w:tabs>
          <w:tab w:val="clear" w:pos="360"/>
          <w:tab w:val="num" w:pos="720"/>
        </w:tabs>
        <w:ind w:left="720"/>
      </w:pPr>
      <w:r w:rsidRPr="00244EA1">
        <w:t xml:space="preserve">Se deberán considerar las siguientes </w:t>
      </w:r>
      <w:r w:rsidR="003278E6">
        <w:t>ensayos</w:t>
      </w:r>
      <w:r w:rsidR="0046543E">
        <w:t xml:space="preserve"> para todos los elementos que componen las celdas</w:t>
      </w:r>
      <w:r w:rsidRPr="00244EA1">
        <w:t>:</w:t>
      </w:r>
    </w:p>
    <w:p w:rsidR="006C64C8" w:rsidRPr="00244EA1" w:rsidRDefault="003278E6" w:rsidP="00A83C01">
      <w:pPr>
        <w:pStyle w:val="Rodap"/>
        <w:numPr>
          <w:ilvl w:val="0"/>
          <w:numId w:val="19"/>
        </w:numPr>
        <w:tabs>
          <w:tab w:val="clear" w:pos="4419"/>
          <w:tab w:val="clear" w:pos="8838"/>
        </w:tabs>
      </w:pPr>
      <w:r>
        <w:t>Ensayos</w:t>
      </w:r>
      <w:r w:rsidR="006C64C8" w:rsidRPr="00244EA1">
        <w:t xml:space="preserve"> dieléctric</w:t>
      </w:r>
      <w:r>
        <w:t>o</w:t>
      </w:r>
      <w:r w:rsidR="006C64C8" w:rsidRPr="00244EA1">
        <w:t>s en los circuitos auxiliares</w:t>
      </w:r>
    </w:p>
    <w:p w:rsidR="006C64C8" w:rsidRPr="00244EA1" w:rsidRDefault="003278E6" w:rsidP="00A83C01">
      <w:pPr>
        <w:pStyle w:val="Rodap"/>
        <w:numPr>
          <w:ilvl w:val="0"/>
          <w:numId w:val="19"/>
        </w:numPr>
        <w:tabs>
          <w:tab w:val="clear" w:pos="4419"/>
          <w:tab w:val="clear" w:pos="8838"/>
        </w:tabs>
      </w:pPr>
      <w:r>
        <w:t>Ensayos</w:t>
      </w:r>
      <w:r w:rsidR="006C64C8" w:rsidRPr="00244EA1">
        <w:t xml:space="preserve"> en los circuitos de control y auxiliares</w:t>
      </w:r>
    </w:p>
    <w:p w:rsidR="006C64C8" w:rsidRPr="00244EA1" w:rsidRDefault="003278E6" w:rsidP="00A83C01">
      <w:pPr>
        <w:pStyle w:val="Rodap"/>
        <w:numPr>
          <w:ilvl w:val="0"/>
          <w:numId w:val="19"/>
        </w:numPr>
        <w:tabs>
          <w:tab w:val="clear" w:pos="4419"/>
          <w:tab w:val="clear" w:pos="8838"/>
        </w:tabs>
      </w:pPr>
      <w:r>
        <w:t>Ensayos</w:t>
      </w:r>
      <w:r w:rsidR="006C64C8" w:rsidRPr="00244EA1">
        <w:t xml:space="preserve"> de hermeticidad de cuba en SF6 (cuando aplique)</w:t>
      </w:r>
    </w:p>
    <w:p w:rsidR="006C64C8" w:rsidRPr="00244EA1" w:rsidRDefault="006C64C8" w:rsidP="00A83C01">
      <w:pPr>
        <w:pStyle w:val="Rodap"/>
        <w:numPr>
          <w:ilvl w:val="0"/>
          <w:numId w:val="19"/>
        </w:numPr>
        <w:tabs>
          <w:tab w:val="clear" w:pos="4419"/>
          <w:tab w:val="clear" w:pos="8838"/>
        </w:tabs>
      </w:pPr>
      <w:r w:rsidRPr="00244EA1">
        <w:t>Inspección visual y de diseño</w:t>
      </w:r>
    </w:p>
    <w:p w:rsidR="006C64C8" w:rsidRPr="00244EA1" w:rsidRDefault="003278E6" w:rsidP="00A83C01">
      <w:pPr>
        <w:pStyle w:val="Rodap"/>
        <w:numPr>
          <w:ilvl w:val="0"/>
          <w:numId w:val="19"/>
        </w:numPr>
        <w:tabs>
          <w:tab w:val="clear" w:pos="4419"/>
          <w:tab w:val="clear" w:pos="8838"/>
        </w:tabs>
      </w:pPr>
      <w:r>
        <w:t>Ensayos</w:t>
      </w:r>
      <w:r w:rsidR="006C64C8" w:rsidRPr="00244EA1">
        <w:t xml:space="preserve"> de inspección mecánica</w:t>
      </w:r>
    </w:p>
    <w:p w:rsidR="006C64C8" w:rsidRPr="00244EA1" w:rsidRDefault="003278E6" w:rsidP="00A83C01">
      <w:pPr>
        <w:pStyle w:val="Rodap"/>
        <w:numPr>
          <w:ilvl w:val="0"/>
          <w:numId w:val="19"/>
        </w:numPr>
        <w:tabs>
          <w:tab w:val="clear" w:pos="4419"/>
          <w:tab w:val="clear" w:pos="8838"/>
        </w:tabs>
      </w:pPr>
      <w:r>
        <w:t>Ensayos</w:t>
      </w:r>
      <w:r w:rsidR="006C64C8" w:rsidRPr="00244EA1">
        <w:t xml:space="preserve"> eléctric</w:t>
      </w:r>
      <w:r>
        <w:t>o</w:t>
      </w:r>
      <w:r w:rsidR="006C64C8" w:rsidRPr="00244EA1">
        <w:t>s auxiliares de los dispositivos hidráulicos y neumáticos</w:t>
      </w:r>
    </w:p>
    <w:p w:rsidR="006C64C8" w:rsidRDefault="003278E6" w:rsidP="00A83C01">
      <w:pPr>
        <w:pStyle w:val="Rodap"/>
        <w:numPr>
          <w:ilvl w:val="0"/>
          <w:numId w:val="19"/>
        </w:numPr>
        <w:tabs>
          <w:tab w:val="clear" w:pos="4419"/>
          <w:tab w:val="clear" w:pos="8838"/>
        </w:tabs>
      </w:pPr>
      <w:r>
        <w:t>Ensayos</w:t>
      </w:r>
      <w:r w:rsidR="006C64C8" w:rsidRPr="00244EA1">
        <w:t xml:space="preserve"> de presión de cub</w:t>
      </w:r>
      <w:r w:rsidR="007254D4">
        <w:t>a en SF6 (cuando aplique)</w:t>
      </w:r>
    </w:p>
    <w:p w:rsidR="007254D4" w:rsidRPr="00244EA1" w:rsidRDefault="003278E6" w:rsidP="00A83C01">
      <w:pPr>
        <w:pStyle w:val="Rodap"/>
        <w:numPr>
          <w:ilvl w:val="0"/>
          <w:numId w:val="19"/>
        </w:numPr>
        <w:tabs>
          <w:tab w:val="clear" w:pos="4419"/>
          <w:tab w:val="clear" w:pos="8838"/>
        </w:tabs>
      </w:pPr>
      <w:r>
        <w:t>Ensayos</w:t>
      </w:r>
      <w:r w:rsidR="007254D4" w:rsidRPr="007254D4">
        <w:t xml:space="preserve"> del sistema indicador de presencia de tensión, según punto 7 de IEC 61958</w:t>
      </w:r>
    </w:p>
    <w:p w:rsidR="00AA2B39" w:rsidRDefault="003278E6" w:rsidP="00AA2B39">
      <w:pPr>
        <w:pStyle w:val="Subseccin"/>
      </w:pPr>
      <w:bookmarkStart w:id="244" w:name="_Toc364176815"/>
      <w:bookmarkStart w:id="245" w:name="_Toc370313197"/>
      <w:r>
        <w:t xml:space="preserve">Ensayos </w:t>
      </w:r>
      <w:r w:rsidR="00B46218">
        <w:t>específic</w:t>
      </w:r>
      <w:r>
        <w:t>o</w:t>
      </w:r>
      <w:r w:rsidR="00B46218">
        <w:t>s para posiciones motorizadas</w:t>
      </w:r>
      <w:bookmarkEnd w:id="244"/>
      <w:bookmarkEnd w:id="245"/>
    </w:p>
    <w:p w:rsidR="00AA2B39" w:rsidRPr="00AA2B39" w:rsidRDefault="00B46218" w:rsidP="00AA2B39">
      <w:pPr>
        <w:rPr>
          <w:lang w:val="es-ES"/>
        </w:rPr>
      </w:pPr>
      <w:r>
        <w:rPr>
          <w:lang w:val="es-ES"/>
        </w:rPr>
        <w:t>A las posiciones motorizadas se le realizarán adicionalmente los siguiente es ensayos de rutina</w:t>
      </w:r>
    </w:p>
    <w:p w:rsidR="00AA2B39" w:rsidRPr="00AA2B39" w:rsidRDefault="00AA2B39" w:rsidP="00A83C01">
      <w:pPr>
        <w:pStyle w:val="Rodap"/>
        <w:numPr>
          <w:ilvl w:val="0"/>
          <w:numId w:val="19"/>
        </w:numPr>
        <w:tabs>
          <w:tab w:val="clear" w:pos="4419"/>
          <w:tab w:val="clear" w:pos="8838"/>
        </w:tabs>
      </w:pPr>
      <w:r w:rsidRPr="00AA2B39">
        <w:t>Verificación de la correcta conexión de los circuitos auxiliares</w:t>
      </w:r>
    </w:p>
    <w:p w:rsidR="00AA2B39" w:rsidRPr="00AA2B39" w:rsidRDefault="003278E6" w:rsidP="00A83C01">
      <w:pPr>
        <w:pStyle w:val="Rodap"/>
        <w:numPr>
          <w:ilvl w:val="0"/>
          <w:numId w:val="19"/>
        </w:numPr>
        <w:tabs>
          <w:tab w:val="clear" w:pos="4419"/>
          <w:tab w:val="clear" w:pos="8838"/>
        </w:tabs>
      </w:pPr>
      <w:r>
        <w:t xml:space="preserve">Ensayo </w:t>
      </w:r>
      <w:r w:rsidR="00AA2B39" w:rsidRPr="00AA2B39">
        <w:t xml:space="preserve">de aislamiento. Se aplicará una tensión de 2000V/50Hz </w:t>
      </w:r>
      <w:r w:rsidR="00B44889">
        <w:t>durante</w:t>
      </w:r>
      <w:r w:rsidR="00AA2B39" w:rsidRPr="00AA2B39">
        <w:t xml:space="preserve"> 1 min, como se indica en </w:t>
      </w:r>
      <w:r w:rsidR="00B44889">
        <w:t>la</w:t>
      </w:r>
      <w:r w:rsidR="00AA2B39" w:rsidRPr="00AA2B39">
        <w:t xml:space="preserve"> Norma IEC 60694, en el extremo libre de los conductores del cable de conexión con la alimentación, estando el otro extremos conectado al mando</w:t>
      </w:r>
    </w:p>
    <w:p w:rsidR="00AA2B39" w:rsidRPr="00AA2B39" w:rsidRDefault="00AA2B39" w:rsidP="00A83C01">
      <w:pPr>
        <w:pStyle w:val="Rodap"/>
        <w:numPr>
          <w:ilvl w:val="0"/>
          <w:numId w:val="19"/>
        </w:numPr>
        <w:tabs>
          <w:tab w:val="clear" w:pos="4419"/>
          <w:tab w:val="clear" w:pos="8838"/>
        </w:tabs>
      </w:pPr>
      <w:r w:rsidRPr="00AA2B39">
        <w:t xml:space="preserve">Verificación del funcionamiento del bloqueo eléctrico por la manivela de actuación manual. </w:t>
      </w:r>
    </w:p>
    <w:p w:rsidR="00AA2B39" w:rsidRPr="00AA2B39" w:rsidRDefault="00AA2B39" w:rsidP="00A83C01">
      <w:pPr>
        <w:pStyle w:val="Rodap"/>
        <w:numPr>
          <w:ilvl w:val="0"/>
          <w:numId w:val="19"/>
        </w:numPr>
        <w:tabs>
          <w:tab w:val="clear" w:pos="4419"/>
          <w:tab w:val="clear" w:pos="8838"/>
        </w:tabs>
      </w:pPr>
      <w:r w:rsidRPr="00AA2B39">
        <w:t xml:space="preserve">Prueba de funcionamiento del mando eléctrico. El interruptor deber ser sometido a un ciclo de 20 maniobras motorizadas de cierre-apertura con una cadencia de 1 minuto entre cada una. La velocidad de actuación debe estar en la banda de ±10% del valor nominal. </w:t>
      </w:r>
    </w:p>
    <w:p w:rsidR="00AA2B39" w:rsidRPr="00AA2B39" w:rsidRDefault="00AA2B39" w:rsidP="00A83C01">
      <w:pPr>
        <w:pStyle w:val="Rodap"/>
        <w:numPr>
          <w:ilvl w:val="0"/>
          <w:numId w:val="19"/>
        </w:numPr>
        <w:tabs>
          <w:tab w:val="clear" w:pos="4419"/>
          <w:tab w:val="clear" w:pos="8838"/>
        </w:tabs>
      </w:pPr>
      <w:r w:rsidRPr="00AA2B39">
        <w:t>Prueba del mando tras interrupción de una maniobra.  Se debe verificar que al provocar una interrupción en la alimentación en el curso de una maniobra motorizada (De cierre o de apertura), no se encuentra irregularidades en el funcionamiento en tres ciclos C- O realizados a continuación mediante el mando motorizado.</w:t>
      </w:r>
    </w:p>
    <w:p w:rsidR="00AA2B39" w:rsidRPr="00AA2B39" w:rsidRDefault="00AA2B39" w:rsidP="00A83C01">
      <w:pPr>
        <w:pStyle w:val="Rodap"/>
        <w:numPr>
          <w:ilvl w:val="0"/>
          <w:numId w:val="19"/>
        </w:numPr>
        <w:tabs>
          <w:tab w:val="clear" w:pos="4419"/>
          <w:tab w:val="clear" w:pos="8838"/>
        </w:tabs>
      </w:pPr>
      <w:r w:rsidRPr="00AA2B39">
        <w:t>Verificación del grado de protección de la envolvente del mando motor. Se debe comprobar que se cumple con el grado de protección especificado.</w:t>
      </w:r>
    </w:p>
    <w:p w:rsidR="00AA2B39" w:rsidRPr="00AA2B39" w:rsidRDefault="00AA2B39" w:rsidP="00AA2B39">
      <w:pPr>
        <w:rPr>
          <w:del w:id="246" w:author="ENDESA" w:date="2011-10-04T12:26:00Z"/>
          <w:lang w:val="es-ES"/>
        </w:rPr>
      </w:pPr>
    </w:p>
    <w:p w:rsidR="006C64C8" w:rsidRPr="0004528E" w:rsidRDefault="006C64C8" w:rsidP="006C64C8">
      <w:pPr>
        <w:pStyle w:val="Rodap"/>
        <w:tabs>
          <w:tab w:val="clear" w:pos="4419"/>
          <w:tab w:val="clear" w:pos="8838"/>
        </w:tabs>
        <w:ind w:left="0"/>
        <w:rPr>
          <w:lang w:val="es-ES"/>
        </w:rPr>
      </w:pPr>
    </w:p>
    <w:p w:rsidR="006C64C8" w:rsidRPr="00244EA1" w:rsidRDefault="006C64C8" w:rsidP="006C64C8">
      <w:pPr>
        <w:pStyle w:val="Seccin"/>
      </w:pPr>
      <w:bookmarkStart w:id="247" w:name="_Toc535401163"/>
      <w:bookmarkStart w:id="248" w:name="_Toc209933913"/>
      <w:bookmarkStart w:id="249" w:name="_Toc364176816"/>
      <w:bookmarkStart w:id="250" w:name="_Toc370313198"/>
      <w:r w:rsidRPr="00244EA1">
        <w:t>RECEPCIÓN</w:t>
      </w:r>
      <w:bookmarkEnd w:id="247"/>
      <w:bookmarkEnd w:id="248"/>
      <w:r w:rsidRPr="00244EA1">
        <w:t xml:space="preserve"> final</w:t>
      </w:r>
      <w:bookmarkEnd w:id="249"/>
      <w:bookmarkEnd w:id="250"/>
    </w:p>
    <w:p w:rsidR="006C64C8" w:rsidRPr="00244EA1" w:rsidRDefault="006C64C8" w:rsidP="00C01A37">
      <w:pPr>
        <w:autoSpaceDE w:val="0"/>
        <w:autoSpaceDN w:val="0"/>
        <w:adjustRightInd w:val="0"/>
        <w:spacing w:before="0" w:after="0"/>
        <w:ind w:left="360"/>
      </w:pPr>
      <w:r w:rsidRPr="00244EA1">
        <w:t>La recepción del material se realizará sobre las celdas completamente armadas y con la super</w:t>
      </w:r>
      <w:r w:rsidR="00C01A37">
        <w:t>visión de los representantes del cliente</w:t>
      </w:r>
      <w:r w:rsidRPr="00244EA1">
        <w:t>., a cuyo fin se le dará aviso, por lo menos, con 10 días de anticipación.</w:t>
      </w:r>
    </w:p>
    <w:p w:rsidR="006C64C8" w:rsidRPr="00244EA1" w:rsidRDefault="006C64C8" w:rsidP="00C01A37">
      <w:pPr>
        <w:autoSpaceDE w:val="0"/>
        <w:autoSpaceDN w:val="0"/>
        <w:adjustRightInd w:val="0"/>
        <w:spacing w:before="0" w:after="0"/>
        <w:ind w:left="360"/>
      </w:pPr>
      <w:r w:rsidRPr="00244EA1">
        <w:t>La ausencia de los representantes de</w:t>
      </w:r>
      <w:r w:rsidR="00C01A37">
        <w:t>l</w:t>
      </w:r>
      <w:r w:rsidRPr="00244EA1">
        <w:t xml:space="preserve"> </w:t>
      </w:r>
      <w:r w:rsidR="00C01A37">
        <w:t>cliente</w:t>
      </w:r>
      <w:r w:rsidRPr="00244EA1">
        <w:t xml:space="preserve"> en el momento de ejecutar los ensayos según lo programado, no eximirá al proveedor de efectuarlos, debiendo comunicar de inmediato a</w:t>
      </w:r>
      <w:r w:rsidR="00C01A37">
        <w:t>l</w:t>
      </w:r>
      <w:r w:rsidRPr="00244EA1">
        <w:t xml:space="preserve"> </w:t>
      </w:r>
      <w:r w:rsidR="00C01A37">
        <w:t>cliente</w:t>
      </w:r>
      <w:r w:rsidRPr="00244EA1">
        <w:t xml:space="preserve"> el resultado de los mismos. Los ensayos serán efectuados en fábrica del proveedor, quien deberá proporcionar el material y el personal necesario. Igualmente los ensayos podrán ser efectuados en otros laboratorios particulares u oficiales reconocidos por el Grupo Endesa.</w:t>
      </w:r>
    </w:p>
    <w:p w:rsidR="006C64C8" w:rsidRPr="00244EA1" w:rsidRDefault="006C64C8" w:rsidP="00C01A37">
      <w:pPr>
        <w:autoSpaceDE w:val="0"/>
        <w:autoSpaceDN w:val="0"/>
        <w:adjustRightInd w:val="0"/>
        <w:spacing w:before="0" w:after="0"/>
        <w:ind w:left="360"/>
      </w:pPr>
      <w:r w:rsidRPr="00244EA1">
        <w:t>Todas las piezas destruidas en los ensayos, serán por cuenta y cargo del proveedor. El costo de los ensayos y los gastos de los representantes de</w:t>
      </w:r>
      <w:r w:rsidR="00C01A37">
        <w:t>l</w:t>
      </w:r>
      <w:r w:rsidRPr="00244EA1">
        <w:t xml:space="preserve"> </w:t>
      </w:r>
      <w:r w:rsidR="00C01A37">
        <w:t>cliente</w:t>
      </w:r>
      <w:r w:rsidRPr="00244EA1">
        <w:t xml:space="preserve"> que concurran a presenciar los mismos estarán incluidos en el precio. Estos últimos deberán ser discriminados en la oferta de tal forma que si </w:t>
      </w:r>
      <w:r w:rsidR="00C01A37">
        <w:t>el cliente</w:t>
      </w:r>
      <w:r w:rsidRPr="00244EA1">
        <w:t xml:space="preserve"> a su exclusivo criterio decidiera no concurrir, serán descontados del monto de la orden de compra.</w:t>
      </w:r>
    </w:p>
    <w:p w:rsidR="000B66EC" w:rsidRDefault="000B66EC">
      <w:pPr>
        <w:spacing w:before="0" w:after="0"/>
        <w:ind w:left="0"/>
        <w:jc w:val="left"/>
      </w:pPr>
    </w:p>
    <w:p w:rsidR="006C64C8" w:rsidRDefault="003278E6" w:rsidP="006C64C8">
      <w:pPr>
        <w:pStyle w:val="Subseccin"/>
      </w:pPr>
      <w:bookmarkStart w:id="251" w:name="_Toc364176817"/>
      <w:bookmarkStart w:id="252" w:name="_Toc370313199"/>
      <w:r>
        <w:t>Ensayos</w:t>
      </w:r>
      <w:r w:rsidR="006C64C8" w:rsidRPr="00244EA1">
        <w:t xml:space="preserve"> de Recepción</w:t>
      </w:r>
      <w:bookmarkEnd w:id="251"/>
      <w:bookmarkEnd w:id="252"/>
    </w:p>
    <w:p w:rsidR="00847A6A" w:rsidRDefault="00847A6A" w:rsidP="00847A6A">
      <w:pPr>
        <w:rPr>
          <w:lang w:val="es-ES"/>
        </w:rPr>
      </w:pPr>
      <w:r w:rsidRPr="00EA7A57">
        <w:rPr>
          <w:lang w:val="es-ES"/>
        </w:rPr>
        <w:t>Los ensayos de recepción se realizarán mediante muestreo, excepto el de inspección visual que se</w:t>
      </w:r>
      <w:r>
        <w:rPr>
          <w:lang w:val="es-ES"/>
        </w:rPr>
        <w:t xml:space="preserve"> </w:t>
      </w:r>
      <w:r w:rsidRPr="00EA7A57">
        <w:rPr>
          <w:lang w:val="es-ES"/>
        </w:rPr>
        <w:t xml:space="preserve">realizará al 100% del lote y el ensayo de </w:t>
      </w:r>
      <w:r>
        <w:rPr>
          <w:lang w:val="es-ES"/>
        </w:rPr>
        <w:t>operación automática</w:t>
      </w:r>
      <w:r w:rsidRPr="00EA7A57">
        <w:rPr>
          <w:lang w:val="es-ES"/>
        </w:rPr>
        <w:t xml:space="preserve"> que se realizará sobre un solo equipo de</w:t>
      </w:r>
      <w:r>
        <w:rPr>
          <w:lang w:val="es-ES"/>
        </w:rPr>
        <w:t xml:space="preserve"> </w:t>
      </w:r>
      <w:r w:rsidRPr="00EA7A57">
        <w:rPr>
          <w:lang w:val="es-ES"/>
        </w:rPr>
        <w:t>cada partida. El plan de muestreo es el que se establece en la siguiente tabla:</w:t>
      </w:r>
    </w:p>
    <w:p w:rsidR="00847A6A" w:rsidRDefault="00847A6A" w:rsidP="00847A6A">
      <w:pPr>
        <w:rPr>
          <w:lang w:val="es-ES"/>
        </w:rPr>
      </w:pPr>
    </w:p>
    <w:tbl>
      <w:tblPr>
        <w:tblStyle w:val="Tabelacomgrade"/>
        <w:tblW w:w="0" w:type="auto"/>
        <w:jc w:val="center"/>
        <w:tblInd w:w="425" w:type="dxa"/>
        <w:tblLook w:val="04A0"/>
      </w:tblPr>
      <w:tblGrid>
        <w:gridCol w:w="1921"/>
        <w:gridCol w:w="1916"/>
        <w:gridCol w:w="1976"/>
        <w:gridCol w:w="1716"/>
      </w:tblGrid>
      <w:tr w:rsidR="00847A6A" w:rsidRPr="00C20B51" w:rsidTr="00D161D9">
        <w:trPr>
          <w:jc w:val="center"/>
        </w:trPr>
        <w:tc>
          <w:tcPr>
            <w:tcW w:w="1921" w:type="dxa"/>
          </w:tcPr>
          <w:p w:rsidR="00847A6A" w:rsidRPr="00C20B51" w:rsidRDefault="00847A6A" w:rsidP="00D161D9">
            <w:pPr>
              <w:ind w:left="0"/>
              <w:jc w:val="center"/>
              <w:rPr>
                <w:sz w:val="18"/>
                <w:lang w:val="es-ES"/>
              </w:rPr>
            </w:pPr>
            <w:r w:rsidRPr="00C20B51">
              <w:rPr>
                <w:sz w:val="18"/>
                <w:lang w:val="es-ES"/>
              </w:rPr>
              <w:t>Tamaño del lote</w:t>
            </w:r>
          </w:p>
          <w:p w:rsidR="00847A6A" w:rsidRPr="00C20B51" w:rsidRDefault="00847A6A" w:rsidP="00D161D9">
            <w:pPr>
              <w:ind w:left="0"/>
              <w:jc w:val="center"/>
              <w:rPr>
                <w:sz w:val="18"/>
                <w:lang w:val="es-ES"/>
              </w:rPr>
            </w:pPr>
            <w:r w:rsidRPr="00C20B51">
              <w:rPr>
                <w:sz w:val="18"/>
                <w:lang w:val="es-ES"/>
              </w:rPr>
              <w:t xml:space="preserve"> (número de unidades)</w:t>
            </w:r>
          </w:p>
        </w:tc>
        <w:tc>
          <w:tcPr>
            <w:tcW w:w="1916" w:type="dxa"/>
          </w:tcPr>
          <w:p w:rsidR="00847A6A" w:rsidRPr="00C20B51" w:rsidRDefault="00847A6A" w:rsidP="00D161D9">
            <w:pPr>
              <w:ind w:left="0"/>
              <w:jc w:val="center"/>
              <w:rPr>
                <w:sz w:val="18"/>
                <w:lang w:val="es-ES"/>
              </w:rPr>
            </w:pPr>
            <w:r w:rsidRPr="00C20B51">
              <w:rPr>
                <w:sz w:val="18"/>
                <w:lang w:val="es-ES"/>
              </w:rPr>
              <w:t>Tamaño de la muestra</w:t>
            </w:r>
          </w:p>
          <w:p w:rsidR="00847A6A" w:rsidRPr="00C20B51" w:rsidRDefault="00847A6A" w:rsidP="00D161D9">
            <w:pPr>
              <w:ind w:left="0"/>
              <w:jc w:val="center"/>
              <w:rPr>
                <w:sz w:val="18"/>
                <w:lang w:val="es-ES"/>
              </w:rPr>
            </w:pPr>
            <w:r w:rsidRPr="00C20B51">
              <w:rPr>
                <w:sz w:val="18"/>
                <w:lang w:val="es-ES"/>
              </w:rPr>
              <w:t>(Número de unidades)</w:t>
            </w:r>
          </w:p>
        </w:tc>
        <w:tc>
          <w:tcPr>
            <w:tcW w:w="1976" w:type="dxa"/>
          </w:tcPr>
          <w:p w:rsidR="00847A6A" w:rsidRPr="00C20B51" w:rsidRDefault="00847A6A" w:rsidP="00D161D9">
            <w:pPr>
              <w:ind w:left="0"/>
              <w:jc w:val="center"/>
              <w:rPr>
                <w:sz w:val="18"/>
                <w:lang w:val="es-ES"/>
              </w:rPr>
            </w:pPr>
            <w:r w:rsidRPr="00C20B51">
              <w:rPr>
                <w:sz w:val="18"/>
                <w:lang w:val="es-ES"/>
              </w:rPr>
              <w:t>Número de Aceptación</w:t>
            </w:r>
          </w:p>
        </w:tc>
        <w:tc>
          <w:tcPr>
            <w:tcW w:w="1716" w:type="dxa"/>
          </w:tcPr>
          <w:p w:rsidR="00847A6A" w:rsidRPr="00C20B51" w:rsidRDefault="00847A6A" w:rsidP="00D161D9">
            <w:pPr>
              <w:ind w:left="0"/>
              <w:jc w:val="center"/>
              <w:rPr>
                <w:sz w:val="18"/>
                <w:lang w:val="es-ES"/>
              </w:rPr>
            </w:pPr>
            <w:r w:rsidRPr="00C20B51">
              <w:rPr>
                <w:sz w:val="18"/>
                <w:lang w:val="es-ES"/>
              </w:rPr>
              <w:t>Número de rechazo</w:t>
            </w:r>
          </w:p>
        </w:tc>
      </w:tr>
      <w:tr w:rsidR="00847A6A" w:rsidRPr="00C20B51" w:rsidTr="00D161D9">
        <w:trPr>
          <w:jc w:val="center"/>
        </w:trPr>
        <w:tc>
          <w:tcPr>
            <w:tcW w:w="1921" w:type="dxa"/>
          </w:tcPr>
          <w:p w:rsidR="00847A6A" w:rsidRPr="00C20B51" w:rsidRDefault="00847A6A" w:rsidP="00D161D9">
            <w:pPr>
              <w:ind w:left="0"/>
              <w:jc w:val="center"/>
              <w:rPr>
                <w:sz w:val="18"/>
                <w:lang w:val="es-ES"/>
              </w:rPr>
            </w:pPr>
            <w:r w:rsidRPr="00C20B51">
              <w:rPr>
                <w:sz w:val="18"/>
                <w:lang w:val="es-ES"/>
              </w:rPr>
              <w:t>1-50</w:t>
            </w:r>
          </w:p>
        </w:tc>
        <w:tc>
          <w:tcPr>
            <w:tcW w:w="1916" w:type="dxa"/>
          </w:tcPr>
          <w:p w:rsidR="00847A6A" w:rsidRPr="00C20B51" w:rsidRDefault="00847A6A" w:rsidP="00D161D9">
            <w:pPr>
              <w:ind w:left="0"/>
              <w:jc w:val="center"/>
              <w:rPr>
                <w:sz w:val="18"/>
                <w:lang w:val="es-ES"/>
              </w:rPr>
            </w:pPr>
            <w:r w:rsidRPr="00C20B51">
              <w:rPr>
                <w:sz w:val="18"/>
                <w:lang w:val="es-ES"/>
              </w:rPr>
              <w:t>5</w:t>
            </w:r>
          </w:p>
        </w:tc>
        <w:tc>
          <w:tcPr>
            <w:tcW w:w="1976" w:type="dxa"/>
          </w:tcPr>
          <w:p w:rsidR="00847A6A" w:rsidRPr="00C20B51" w:rsidRDefault="00847A6A" w:rsidP="00D161D9">
            <w:pPr>
              <w:ind w:left="0"/>
              <w:jc w:val="center"/>
              <w:rPr>
                <w:sz w:val="18"/>
                <w:lang w:val="es-ES"/>
              </w:rPr>
            </w:pPr>
            <w:r w:rsidRPr="00C20B51">
              <w:rPr>
                <w:sz w:val="18"/>
                <w:lang w:val="es-ES"/>
              </w:rPr>
              <w:t>0</w:t>
            </w:r>
          </w:p>
        </w:tc>
        <w:tc>
          <w:tcPr>
            <w:tcW w:w="1716" w:type="dxa"/>
          </w:tcPr>
          <w:p w:rsidR="00847A6A" w:rsidRPr="00C20B51" w:rsidRDefault="00847A6A" w:rsidP="00D161D9">
            <w:pPr>
              <w:ind w:left="0"/>
              <w:jc w:val="center"/>
              <w:rPr>
                <w:sz w:val="18"/>
                <w:lang w:val="es-ES"/>
              </w:rPr>
            </w:pPr>
            <w:r w:rsidRPr="00C20B51">
              <w:rPr>
                <w:sz w:val="18"/>
                <w:lang w:val="es-ES"/>
              </w:rPr>
              <w:t>1</w:t>
            </w:r>
          </w:p>
        </w:tc>
      </w:tr>
      <w:tr w:rsidR="00847A6A" w:rsidRPr="00C20B51" w:rsidTr="00D161D9">
        <w:trPr>
          <w:jc w:val="center"/>
        </w:trPr>
        <w:tc>
          <w:tcPr>
            <w:tcW w:w="1921" w:type="dxa"/>
          </w:tcPr>
          <w:p w:rsidR="00847A6A" w:rsidRPr="00C20B51" w:rsidRDefault="00847A6A" w:rsidP="00D161D9">
            <w:pPr>
              <w:ind w:left="0"/>
              <w:jc w:val="center"/>
              <w:rPr>
                <w:sz w:val="18"/>
                <w:lang w:val="es-ES"/>
              </w:rPr>
            </w:pPr>
            <w:r w:rsidRPr="00C20B51">
              <w:rPr>
                <w:sz w:val="18"/>
                <w:lang w:val="es-ES"/>
              </w:rPr>
              <w:t>51-90</w:t>
            </w:r>
          </w:p>
        </w:tc>
        <w:tc>
          <w:tcPr>
            <w:tcW w:w="1916" w:type="dxa"/>
          </w:tcPr>
          <w:p w:rsidR="00847A6A" w:rsidRPr="00C20B51" w:rsidRDefault="00847A6A" w:rsidP="00D161D9">
            <w:pPr>
              <w:ind w:left="0"/>
              <w:jc w:val="center"/>
              <w:rPr>
                <w:sz w:val="18"/>
                <w:lang w:val="es-ES"/>
              </w:rPr>
            </w:pPr>
            <w:r w:rsidRPr="00C20B51">
              <w:rPr>
                <w:sz w:val="18"/>
                <w:lang w:val="es-ES"/>
              </w:rPr>
              <w:t>8</w:t>
            </w:r>
          </w:p>
        </w:tc>
        <w:tc>
          <w:tcPr>
            <w:tcW w:w="1976" w:type="dxa"/>
          </w:tcPr>
          <w:p w:rsidR="00847A6A" w:rsidRPr="00C20B51" w:rsidRDefault="00847A6A" w:rsidP="00D161D9">
            <w:pPr>
              <w:ind w:left="0"/>
              <w:jc w:val="center"/>
              <w:rPr>
                <w:sz w:val="18"/>
                <w:lang w:val="es-ES"/>
              </w:rPr>
            </w:pPr>
            <w:r w:rsidRPr="00C20B51">
              <w:rPr>
                <w:sz w:val="18"/>
                <w:lang w:val="es-ES"/>
              </w:rPr>
              <w:t>0</w:t>
            </w:r>
          </w:p>
        </w:tc>
        <w:tc>
          <w:tcPr>
            <w:tcW w:w="1716" w:type="dxa"/>
          </w:tcPr>
          <w:p w:rsidR="00847A6A" w:rsidRPr="00C20B51" w:rsidRDefault="00847A6A" w:rsidP="00D161D9">
            <w:pPr>
              <w:ind w:left="0"/>
              <w:jc w:val="center"/>
              <w:rPr>
                <w:sz w:val="18"/>
                <w:lang w:val="es-ES"/>
              </w:rPr>
            </w:pPr>
            <w:r w:rsidRPr="00C20B51">
              <w:rPr>
                <w:sz w:val="18"/>
                <w:lang w:val="es-ES"/>
              </w:rPr>
              <w:t>1</w:t>
            </w:r>
          </w:p>
        </w:tc>
      </w:tr>
      <w:tr w:rsidR="00847A6A" w:rsidRPr="00C20B51" w:rsidTr="00D161D9">
        <w:trPr>
          <w:jc w:val="center"/>
        </w:trPr>
        <w:tc>
          <w:tcPr>
            <w:tcW w:w="1921" w:type="dxa"/>
          </w:tcPr>
          <w:p w:rsidR="00847A6A" w:rsidRPr="00C20B51" w:rsidRDefault="00847A6A" w:rsidP="00D161D9">
            <w:pPr>
              <w:ind w:left="0"/>
              <w:jc w:val="center"/>
              <w:rPr>
                <w:sz w:val="18"/>
                <w:lang w:val="es-ES"/>
              </w:rPr>
            </w:pPr>
            <w:r w:rsidRPr="00C20B51">
              <w:rPr>
                <w:sz w:val="18"/>
                <w:lang w:val="es-ES"/>
              </w:rPr>
              <w:t>91-150</w:t>
            </w:r>
          </w:p>
        </w:tc>
        <w:tc>
          <w:tcPr>
            <w:tcW w:w="1916" w:type="dxa"/>
          </w:tcPr>
          <w:p w:rsidR="00847A6A" w:rsidRPr="00C20B51" w:rsidRDefault="00847A6A" w:rsidP="00D161D9">
            <w:pPr>
              <w:ind w:left="0"/>
              <w:jc w:val="center"/>
              <w:rPr>
                <w:sz w:val="18"/>
                <w:lang w:val="es-ES"/>
              </w:rPr>
            </w:pPr>
            <w:r w:rsidRPr="00C20B51">
              <w:rPr>
                <w:sz w:val="18"/>
                <w:lang w:val="es-ES"/>
              </w:rPr>
              <w:t>13</w:t>
            </w:r>
          </w:p>
        </w:tc>
        <w:tc>
          <w:tcPr>
            <w:tcW w:w="1976" w:type="dxa"/>
          </w:tcPr>
          <w:p w:rsidR="00847A6A" w:rsidRPr="00C20B51" w:rsidRDefault="00847A6A" w:rsidP="00D161D9">
            <w:pPr>
              <w:ind w:left="0"/>
              <w:jc w:val="center"/>
              <w:rPr>
                <w:sz w:val="18"/>
                <w:lang w:val="es-ES"/>
              </w:rPr>
            </w:pPr>
            <w:r w:rsidRPr="00C20B51">
              <w:rPr>
                <w:sz w:val="18"/>
                <w:lang w:val="es-ES"/>
              </w:rPr>
              <w:t>0</w:t>
            </w:r>
          </w:p>
        </w:tc>
        <w:tc>
          <w:tcPr>
            <w:tcW w:w="1716" w:type="dxa"/>
          </w:tcPr>
          <w:p w:rsidR="00847A6A" w:rsidRPr="00C20B51" w:rsidRDefault="00847A6A" w:rsidP="00D161D9">
            <w:pPr>
              <w:ind w:left="0"/>
              <w:jc w:val="center"/>
              <w:rPr>
                <w:sz w:val="18"/>
                <w:lang w:val="es-ES"/>
              </w:rPr>
            </w:pPr>
            <w:r w:rsidRPr="00C20B51">
              <w:rPr>
                <w:sz w:val="18"/>
                <w:lang w:val="es-ES"/>
              </w:rPr>
              <w:t>1</w:t>
            </w:r>
          </w:p>
        </w:tc>
      </w:tr>
      <w:tr w:rsidR="00847A6A" w:rsidRPr="00C20B51" w:rsidTr="00D161D9">
        <w:trPr>
          <w:jc w:val="center"/>
        </w:trPr>
        <w:tc>
          <w:tcPr>
            <w:tcW w:w="1921" w:type="dxa"/>
          </w:tcPr>
          <w:p w:rsidR="00847A6A" w:rsidRPr="00C20B51" w:rsidRDefault="00847A6A" w:rsidP="00D161D9">
            <w:pPr>
              <w:ind w:left="0"/>
              <w:jc w:val="center"/>
              <w:rPr>
                <w:sz w:val="18"/>
                <w:lang w:val="es-ES"/>
              </w:rPr>
            </w:pPr>
            <w:r w:rsidRPr="00C20B51">
              <w:rPr>
                <w:sz w:val="18"/>
                <w:lang w:val="es-ES"/>
              </w:rPr>
              <w:t>151-280</w:t>
            </w:r>
          </w:p>
        </w:tc>
        <w:tc>
          <w:tcPr>
            <w:tcW w:w="1916" w:type="dxa"/>
          </w:tcPr>
          <w:p w:rsidR="00847A6A" w:rsidRPr="00C20B51" w:rsidRDefault="00847A6A" w:rsidP="00D161D9">
            <w:pPr>
              <w:ind w:left="0"/>
              <w:jc w:val="center"/>
              <w:rPr>
                <w:sz w:val="18"/>
                <w:lang w:val="es-ES"/>
              </w:rPr>
            </w:pPr>
            <w:r w:rsidRPr="00C20B51">
              <w:rPr>
                <w:sz w:val="18"/>
                <w:lang w:val="es-ES"/>
              </w:rPr>
              <w:t>20</w:t>
            </w:r>
          </w:p>
        </w:tc>
        <w:tc>
          <w:tcPr>
            <w:tcW w:w="1976" w:type="dxa"/>
          </w:tcPr>
          <w:p w:rsidR="00847A6A" w:rsidRPr="00C20B51" w:rsidRDefault="00847A6A" w:rsidP="00D161D9">
            <w:pPr>
              <w:ind w:left="0"/>
              <w:jc w:val="center"/>
              <w:rPr>
                <w:sz w:val="18"/>
                <w:lang w:val="es-ES"/>
              </w:rPr>
            </w:pPr>
            <w:r w:rsidRPr="00C20B51">
              <w:rPr>
                <w:sz w:val="18"/>
                <w:lang w:val="es-ES"/>
              </w:rPr>
              <w:t>0</w:t>
            </w:r>
          </w:p>
        </w:tc>
        <w:tc>
          <w:tcPr>
            <w:tcW w:w="1716" w:type="dxa"/>
          </w:tcPr>
          <w:p w:rsidR="00847A6A" w:rsidRPr="00C20B51" w:rsidRDefault="00847A6A" w:rsidP="00D161D9">
            <w:pPr>
              <w:ind w:left="0"/>
              <w:jc w:val="center"/>
              <w:rPr>
                <w:sz w:val="18"/>
                <w:lang w:val="es-ES"/>
              </w:rPr>
            </w:pPr>
            <w:r w:rsidRPr="00C20B51">
              <w:rPr>
                <w:sz w:val="18"/>
                <w:lang w:val="es-ES"/>
              </w:rPr>
              <w:t>1</w:t>
            </w:r>
          </w:p>
        </w:tc>
      </w:tr>
      <w:tr w:rsidR="00847A6A" w:rsidRPr="00C20B51" w:rsidTr="00D161D9">
        <w:trPr>
          <w:jc w:val="center"/>
        </w:trPr>
        <w:tc>
          <w:tcPr>
            <w:tcW w:w="1921" w:type="dxa"/>
          </w:tcPr>
          <w:p w:rsidR="00847A6A" w:rsidRPr="00C20B51" w:rsidRDefault="00847A6A" w:rsidP="00D161D9">
            <w:pPr>
              <w:ind w:left="0"/>
              <w:jc w:val="center"/>
              <w:rPr>
                <w:sz w:val="18"/>
                <w:lang w:val="es-ES"/>
              </w:rPr>
            </w:pPr>
            <w:r w:rsidRPr="00C20B51">
              <w:rPr>
                <w:sz w:val="18"/>
                <w:lang w:val="es-ES"/>
              </w:rPr>
              <w:t>281-500</w:t>
            </w:r>
          </w:p>
        </w:tc>
        <w:tc>
          <w:tcPr>
            <w:tcW w:w="1916" w:type="dxa"/>
          </w:tcPr>
          <w:p w:rsidR="00847A6A" w:rsidRPr="00C20B51" w:rsidRDefault="00847A6A" w:rsidP="00D161D9">
            <w:pPr>
              <w:ind w:left="0"/>
              <w:jc w:val="center"/>
              <w:rPr>
                <w:sz w:val="18"/>
                <w:lang w:val="es-ES"/>
              </w:rPr>
            </w:pPr>
            <w:r w:rsidRPr="00C20B51">
              <w:rPr>
                <w:sz w:val="18"/>
                <w:lang w:val="es-ES"/>
              </w:rPr>
              <w:t>32</w:t>
            </w:r>
          </w:p>
        </w:tc>
        <w:tc>
          <w:tcPr>
            <w:tcW w:w="1976" w:type="dxa"/>
          </w:tcPr>
          <w:p w:rsidR="00847A6A" w:rsidRPr="00C20B51" w:rsidRDefault="00847A6A" w:rsidP="00D161D9">
            <w:pPr>
              <w:ind w:left="0"/>
              <w:jc w:val="center"/>
              <w:rPr>
                <w:sz w:val="18"/>
                <w:lang w:val="es-ES"/>
              </w:rPr>
            </w:pPr>
            <w:r w:rsidRPr="00C20B51">
              <w:rPr>
                <w:sz w:val="18"/>
                <w:lang w:val="es-ES"/>
              </w:rPr>
              <w:t>0</w:t>
            </w:r>
          </w:p>
        </w:tc>
        <w:tc>
          <w:tcPr>
            <w:tcW w:w="1716" w:type="dxa"/>
          </w:tcPr>
          <w:p w:rsidR="00847A6A" w:rsidRPr="00C20B51" w:rsidRDefault="00847A6A" w:rsidP="00D161D9">
            <w:pPr>
              <w:ind w:left="0"/>
              <w:jc w:val="center"/>
              <w:rPr>
                <w:sz w:val="18"/>
                <w:lang w:val="es-ES"/>
              </w:rPr>
            </w:pPr>
            <w:r w:rsidRPr="00C20B51">
              <w:rPr>
                <w:sz w:val="18"/>
                <w:lang w:val="es-ES"/>
              </w:rPr>
              <w:t>1</w:t>
            </w:r>
          </w:p>
        </w:tc>
      </w:tr>
      <w:tr w:rsidR="00847A6A" w:rsidRPr="00C20B51" w:rsidTr="00D161D9">
        <w:trPr>
          <w:jc w:val="center"/>
        </w:trPr>
        <w:tc>
          <w:tcPr>
            <w:tcW w:w="1921" w:type="dxa"/>
          </w:tcPr>
          <w:p w:rsidR="00847A6A" w:rsidRPr="00C20B51" w:rsidRDefault="00847A6A" w:rsidP="00D161D9">
            <w:pPr>
              <w:ind w:left="0"/>
              <w:jc w:val="center"/>
              <w:rPr>
                <w:sz w:val="18"/>
                <w:lang w:val="es-ES"/>
              </w:rPr>
            </w:pPr>
            <w:r w:rsidRPr="00C20B51">
              <w:rPr>
                <w:sz w:val="18"/>
                <w:lang w:val="es-ES"/>
              </w:rPr>
              <w:t>501-1200</w:t>
            </w:r>
          </w:p>
        </w:tc>
        <w:tc>
          <w:tcPr>
            <w:tcW w:w="1916" w:type="dxa"/>
          </w:tcPr>
          <w:p w:rsidR="00847A6A" w:rsidRPr="00C20B51" w:rsidRDefault="00847A6A" w:rsidP="00D161D9">
            <w:pPr>
              <w:ind w:left="0"/>
              <w:jc w:val="center"/>
              <w:rPr>
                <w:sz w:val="18"/>
                <w:lang w:val="es-ES"/>
              </w:rPr>
            </w:pPr>
            <w:r w:rsidRPr="00C20B51">
              <w:rPr>
                <w:sz w:val="18"/>
                <w:lang w:val="es-ES"/>
              </w:rPr>
              <w:t>50</w:t>
            </w:r>
          </w:p>
        </w:tc>
        <w:tc>
          <w:tcPr>
            <w:tcW w:w="1976" w:type="dxa"/>
          </w:tcPr>
          <w:p w:rsidR="00847A6A" w:rsidRPr="00C20B51" w:rsidRDefault="00847A6A" w:rsidP="00D161D9">
            <w:pPr>
              <w:ind w:left="0"/>
              <w:jc w:val="center"/>
              <w:rPr>
                <w:sz w:val="18"/>
                <w:lang w:val="es-ES"/>
              </w:rPr>
            </w:pPr>
            <w:r w:rsidRPr="00C20B51">
              <w:rPr>
                <w:sz w:val="18"/>
                <w:lang w:val="es-ES"/>
              </w:rPr>
              <w:t>0</w:t>
            </w:r>
          </w:p>
        </w:tc>
        <w:tc>
          <w:tcPr>
            <w:tcW w:w="1716" w:type="dxa"/>
          </w:tcPr>
          <w:p w:rsidR="00847A6A" w:rsidRPr="00C20B51" w:rsidRDefault="00847A6A" w:rsidP="00D161D9">
            <w:pPr>
              <w:ind w:left="0"/>
              <w:jc w:val="center"/>
              <w:rPr>
                <w:sz w:val="18"/>
                <w:lang w:val="es-ES"/>
              </w:rPr>
            </w:pPr>
            <w:r w:rsidRPr="00C20B51">
              <w:rPr>
                <w:sz w:val="18"/>
                <w:lang w:val="es-ES"/>
              </w:rPr>
              <w:t>1</w:t>
            </w:r>
          </w:p>
        </w:tc>
      </w:tr>
    </w:tbl>
    <w:p w:rsidR="00847A6A" w:rsidRDefault="00847A6A" w:rsidP="006C64C8"/>
    <w:p w:rsidR="006C64C8" w:rsidRPr="00244EA1" w:rsidRDefault="003278E6" w:rsidP="006C64C8">
      <w:r>
        <w:t>Las ensayos</w:t>
      </w:r>
      <w:r w:rsidR="006C64C8" w:rsidRPr="00244EA1">
        <w:t xml:space="preserve"> de recepción serán realizadas según la sección </w:t>
      </w:r>
      <w:fldSimple w:instr=" REF _Ref243888269 \r \h  \* MERGEFORMAT ">
        <w:r w:rsidR="00C17C6D">
          <w:t>13</w:t>
        </w:r>
      </w:fldSimple>
      <w:r w:rsidR="006C64C8" w:rsidRPr="00244EA1">
        <w:t>, se efectuarán a las celdas completamente armadas y previamente probadas por el fabricante.</w:t>
      </w:r>
    </w:p>
    <w:p w:rsidR="006C64C8" w:rsidRPr="00244EA1" w:rsidRDefault="006C64C8" w:rsidP="006C64C8">
      <w:r w:rsidRPr="00244EA1">
        <w:t xml:space="preserve">Adicionalmente se solicitarán los protocolos de </w:t>
      </w:r>
      <w:r w:rsidR="003278E6">
        <w:t>Ensayos</w:t>
      </w:r>
      <w:r w:rsidRPr="00244EA1">
        <w:t xml:space="preserve"> de rutina de los siguientes equipos:</w:t>
      </w:r>
    </w:p>
    <w:p w:rsidR="006C64C8" w:rsidRPr="00244EA1" w:rsidRDefault="006C64C8" w:rsidP="00A83C01">
      <w:pPr>
        <w:pStyle w:val="Numerada"/>
        <w:numPr>
          <w:ilvl w:val="0"/>
          <w:numId w:val="15"/>
        </w:numPr>
        <w:tabs>
          <w:tab w:val="clear" w:pos="375"/>
        </w:tabs>
        <w:ind w:left="993"/>
      </w:pPr>
      <w:r w:rsidRPr="00244EA1">
        <w:t xml:space="preserve">Interruptores </w:t>
      </w:r>
    </w:p>
    <w:p w:rsidR="006C64C8" w:rsidRPr="00244EA1" w:rsidRDefault="006C64C8" w:rsidP="00A83C01">
      <w:pPr>
        <w:pStyle w:val="Numerada"/>
        <w:numPr>
          <w:ilvl w:val="0"/>
          <w:numId w:val="15"/>
        </w:numPr>
        <w:tabs>
          <w:tab w:val="clear" w:pos="375"/>
        </w:tabs>
        <w:ind w:left="993"/>
      </w:pPr>
      <w:r w:rsidRPr="00244EA1">
        <w:t xml:space="preserve">Seccionadores bajo carga  </w:t>
      </w:r>
    </w:p>
    <w:p w:rsidR="006C64C8" w:rsidRPr="00244EA1" w:rsidRDefault="006C64C8" w:rsidP="00A83C01">
      <w:pPr>
        <w:pStyle w:val="Numerada"/>
        <w:numPr>
          <w:ilvl w:val="0"/>
          <w:numId w:val="15"/>
        </w:numPr>
        <w:tabs>
          <w:tab w:val="clear" w:pos="375"/>
        </w:tabs>
        <w:ind w:left="993"/>
      </w:pPr>
      <w:r w:rsidRPr="00244EA1">
        <w:t>Seccionadores bajo carga - fusibles</w:t>
      </w:r>
    </w:p>
    <w:p w:rsidR="006C64C8" w:rsidRPr="00244EA1" w:rsidRDefault="006C64C8" w:rsidP="00A83C01">
      <w:pPr>
        <w:pStyle w:val="Numerada"/>
        <w:numPr>
          <w:ilvl w:val="0"/>
          <w:numId w:val="15"/>
        </w:numPr>
        <w:tabs>
          <w:tab w:val="clear" w:pos="375"/>
        </w:tabs>
        <w:ind w:left="993"/>
      </w:pPr>
      <w:r w:rsidRPr="00244EA1">
        <w:t>Seccionadores  y seccionadores de puesta a tierra</w:t>
      </w:r>
    </w:p>
    <w:p w:rsidR="006C64C8" w:rsidRPr="00244EA1" w:rsidRDefault="006C64C8" w:rsidP="00A83C01">
      <w:pPr>
        <w:pStyle w:val="Numerada"/>
        <w:numPr>
          <w:ilvl w:val="0"/>
          <w:numId w:val="15"/>
        </w:numPr>
        <w:tabs>
          <w:tab w:val="clear" w:pos="375"/>
        </w:tabs>
        <w:ind w:left="993"/>
      </w:pPr>
      <w:r w:rsidRPr="00244EA1">
        <w:t>Relés.</w:t>
      </w:r>
    </w:p>
    <w:p w:rsidR="006C64C8" w:rsidRPr="00244EA1" w:rsidRDefault="006C64C8" w:rsidP="00A83C01">
      <w:pPr>
        <w:pStyle w:val="Numerada"/>
        <w:numPr>
          <w:ilvl w:val="0"/>
          <w:numId w:val="15"/>
        </w:numPr>
        <w:tabs>
          <w:tab w:val="clear" w:pos="375"/>
        </w:tabs>
        <w:ind w:left="993"/>
      </w:pPr>
      <w:r w:rsidRPr="00244EA1">
        <w:t>Transformadores de voltaje</w:t>
      </w:r>
    </w:p>
    <w:p w:rsidR="006C64C8" w:rsidRDefault="006C64C8" w:rsidP="00A83C01">
      <w:pPr>
        <w:pStyle w:val="Numerada"/>
        <w:numPr>
          <w:ilvl w:val="0"/>
          <w:numId w:val="15"/>
        </w:numPr>
        <w:tabs>
          <w:tab w:val="clear" w:pos="375"/>
        </w:tabs>
        <w:ind w:left="993"/>
      </w:pPr>
      <w:r w:rsidRPr="00244EA1">
        <w:t>Transformadores de corriente</w:t>
      </w:r>
    </w:p>
    <w:p w:rsidR="00B44889" w:rsidRPr="00244EA1" w:rsidRDefault="00B44889" w:rsidP="00A83C01">
      <w:pPr>
        <w:pStyle w:val="Numerada"/>
        <w:numPr>
          <w:ilvl w:val="0"/>
          <w:numId w:val="15"/>
        </w:numPr>
        <w:tabs>
          <w:tab w:val="clear" w:pos="375"/>
        </w:tabs>
        <w:ind w:left="993"/>
      </w:pPr>
      <w:r>
        <w:t>Mandos motor, en su caso</w:t>
      </w:r>
    </w:p>
    <w:p w:rsidR="00052A9F" w:rsidRPr="00244EA1" w:rsidRDefault="00052A9F" w:rsidP="000B66EC">
      <w:pPr>
        <w:spacing w:before="0" w:after="0"/>
        <w:ind w:left="0"/>
        <w:jc w:val="left"/>
      </w:pPr>
    </w:p>
    <w:p w:rsidR="006C64C8" w:rsidRPr="00244EA1" w:rsidRDefault="006C64C8" w:rsidP="006C64C8">
      <w:pPr>
        <w:pStyle w:val="Subseccin"/>
      </w:pPr>
      <w:bookmarkStart w:id="253" w:name="_Toc364176818"/>
      <w:bookmarkStart w:id="254" w:name="_Toc370313200"/>
      <w:bookmarkEnd w:id="240"/>
      <w:bookmarkEnd w:id="241"/>
      <w:bookmarkEnd w:id="242"/>
      <w:bookmarkEnd w:id="243"/>
      <w:r w:rsidRPr="00244EA1">
        <w:t>Criterio de Aceptación</w:t>
      </w:r>
      <w:bookmarkEnd w:id="253"/>
      <w:bookmarkEnd w:id="254"/>
    </w:p>
    <w:p w:rsidR="006C64C8" w:rsidRPr="00244EA1" w:rsidRDefault="006C64C8" w:rsidP="00091019">
      <w:pPr>
        <w:ind w:left="0" w:firstLine="360"/>
      </w:pPr>
      <w:r w:rsidRPr="00244EA1">
        <w:t xml:space="preserve">Las </w:t>
      </w:r>
      <w:r w:rsidR="003278E6">
        <w:t>Ensayos</w:t>
      </w:r>
      <w:r w:rsidRPr="00244EA1">
        <w:t xml:space="preserve"> de recepción serán realizadas sobre una celda, cuando se adquier</w:t>
      </w:r>
      <w:r w:rsidR="00091019" w:rsidRPr="00244EA1">
        <w:t>a</w:t>
      </w:r>
      <w:r w:rsidRPr="00244EA1">
        <w:t xml:space="preserve"> una partida de ellas. </w:t>
      </w:r>
    </w:p>
    <w:p w:rsidR="006C64C8" w:rsidRDefault="006C64C8" w:rsidP="006C64C8">
      <w:pPr>
        <w:autoSpaceDE w:val="0"/>
        <w:autoSpaceDN w:val="0"/>
        <w:adjustRightInd w:val="0"/>
        <w:spacing w:before="0" w:after="0"/>
        <w:ind w:left="0" w:firstLine="360"/>
        <w:jc w:val="left"/>
      </w:pPr>
      <w:r w:rsidRPr="00244EA1">
        <w:t>El resultado no s</w:t>
      </w:r>
      <w:r w:rsidR="003278E6">
        <w:t>atisfactorio de cualquiera de lo</w:t>
      </w:r>
      <w:r w:rsidRPr="00244EA1">
        <w:t xml:space="preserve">s </w:t>
      </w:r>
      <w:r w:rsidR="003278E6">
        <w:t>ensayos</w:t>
      </w:r>
      <w:r w:rsidRPr="00244EA1">
        <w:t xml:space="preserve"> significará el rechazo de la partida.</w:t>
      </w:r>
    </w:p>
    <w:p w:rsidR="00B37D3E" w:rsidRPr="00244EA1" w:rsidRDefault="00B37D3E" w:rsidP="006C64C8">
      <w:pPr>
        <w:autoSpaceDE w:val="0"/>
        <w:autoSpaceDN w:val="0"/>
        <w:adjustRightInd w:val="0"/>
        <w:spacing w:before="0" w:after="0"/>
        <w:ind w:left="0" w:firstLine="360"/>
        <w:jc w:val="left"/>
      </w:pPr>
    </w:p>
    <w:p w:rsidR="00B37D3E" w:rsidRDefault="00B37D3E" w:rsidP="00B37D3E">
      <w:pPr>
        <w:pStyle w:val="Seccin"/>
      </w:pPr>
      <w:bookmarkStart w:id="255" w:name="_Toc365555856"/>
      <w:bookmarkStart w:id="256" w:name="_Toc365641924"/>
      <w:bookmarkStart w:id="257" w:name="_Toc370313201"/>
      <w:r>
        <w:t>capacitación</w:t>
      </w:r>
      <w:bookmarkEnd w:id="255"/>
      <w:bookmarkEnd w:id="256"/>
      <w:bookmarkEnd w:id="257"/>
    </w:p>
    <w:p w:rsidR="00B37D3E" w:rsidRPr="00026517" w:rsidRDefault="00B37D3E" w:rsidP="00B37D3E">
      <w:pPr>
        <w:pStyle w:val="Corpodetexto"/>
      </w:pPr>
      <w:r w:rsidRPr="00026517">
        <w:t>El proveedor o fabricante realizará mínimo dos (2) de capacitaciones o cursos para instalación, mantenimiento y operación de l</w:t>
      </w:r>
      <w:r>
        <w:t>as</w:t>
      </w:r>
      <w:r w:rsidRPr="00026517">
        <w:t xml:space="preserve"> </w:t>
      </w:r>
      <w:r>
        <w:t>celdas de distribución secundarias</w:t>
      </w:r>
      <w:r w:rsidRPr="00026517">
        <w:t>. Igualmente, certificará al personal técnico de las Empresas Distribuidoras  y Empresas Contratistas que participaron en dichas capacitaciones.  El programa y/o contenidos de la capacitación  serán acordados previamente con la empresa Distribuidora.</w:t>
      </w:r>
    </w:p>
    <w:p w:rsidR="006C64C8" w:rsidRPr="00244EA1" w:rsidRDefault="006C64C8" w:rsidP="006C64C8">
      <w:pPr>
        <w:widowControl w:val="0"/>
        <w:tabs>
          <w:tab w:val="left" w:pos="2760"/>
        </w:tabs>
        <w:autoSpaceDE w:val="0"/>
        <w:autoSpaceDN w:val="0"/>
        <w:adjustRightInd w:val="0"/>
        <w:spacing w:after="0"/>
        <w:ind w:right="-20"/>
      </w:pPr>
    </w:p>
    <w:p w:rsidR="0052259F" w:rsidRPr="00244EA1" w:rsidRDefault="0052259F" w:rsidP="0052259F">
      <w:pPr>
        <w:pStyle w:val="Seccin"/>
      </w:pPr>
      <w:bookmarkStart w:id="258" w:name="_Toc470606437"/>
      <w:bookmarkStart w:id="259" w:name="_Toc477679094"/>
      <w:bookmarkStart w:id="260" w:name="_Toc478811672"/>
      <w:bookmarkStart w:id="261" w:name="_Toc478891840"/>
      <w:bookmarkStart w:id="262" w:name="_Toc479158409"/>
      <w:bookmarkStart w:id="263" w:name="_Toc535401166"/>
      <w:bookmarkStart w:id="264" w:name="_Toc209933918"/>
      <w:bookmarkStart w:id="265" w:name="_Toc364176819"/>
      <w:bookmarkStart w:id="266" w:name="_Toc370313202"/>
      <w:r w:rsidRPr="00244EA1">
        <w:t>EMBALAJE PARA TRANSPORTE</w:t>
      </w:r>
      <w:bookmarkEnd w:id="258"/>
      <w:bookmarkEnd w:id="259"/>
      <w:bookmarkEnd w:id="260"/>
      <w:bookmarkEnd w:id="261"/>
      <w:bookmarkEnd w:id="262"/>
      <w:bookmarkEnd w:id="263"/>
      <w:bookmarkEnd w:id="264"/>
      <w:bookmarkEnd w:id="265"/>
      <w:bookmarkEnd w:id="266"/>
    </w:p>
    <w:p w:rsidR="0052259F" w:rsidRPr="00244EA1" w:rsidRDefault="0052259F" w:rsidP="0052259F">
      <w:r w:rsidRPr="00244EA1">
        <w:t>Las Celdas</w:t>
      </w:r>
      <w:r w:rsidR="00B85D04" w:rsidRPr="00244EA1">
        <w:t xml:space="preserve"> Secundarias de Distribución</w:t>
      </w:r>
      <w:r w:rsidRPr="00244EA1">
        <w:rPr>
          <w:lang w:val="es-CL"/>
        </w:rPr>
        <w:t xml:space="preserve"> de Media Tensión</w:t>
      </w:r>
      <w:r w:rsidRPr="00244EA1">
        <w:t xml:space="preserve"> y sus accesorios deberán ser embalados para transporte marítimo</w:t>
      </w:r>
      <w:r w:rsidRPr="00244EA1">
        <w:rPr>
          <w:rStyle w:val="Refdenotaderodap"/>
        </w:rPr>
        <w:footnoteReference w:id="3"/>
      </w:r>
      <w:r w:rsidRPr="00244EA1">
        <w:t xml:space="preserve"> y terrestre de exportación, preparando el embalaje para evitar daños (golpes, corrosión, absorción de humedad, etc.) y robos.</w:t>
      </w:r>
    </w:p>
    <w:p w:rsidR="0052259F" w:rsidRPr="00244EA1" w:rsidRDefault="0052259F" w:rsidP="0052259F">
      <w:pPr>
        <w:rPr>
          <w:lang w:val="es-CL"/>
        </w:rPr>
      </w:pPr>
      <w:r w:rsidRPr="00244EA1">
        <w:rPr>
          <w:lang w:val="es-CL"/>
        </w:rPr>
        <w:t>Para evitar condensación de humedad en la celda, durante su almacenamiento, al exterior del embalaje se deben dejar disponibles terminales o cables desde el sistema de calefacción de tal forma que éste se pueda conectar en caso necesario.</w:t>
      </w:r>
    </w:p>
    <w:p w:rsidR="0052259F" w:rsidRPr="00244EA1" w:rsidRDefault="0052259F" w:rsidP="0052259F">
      <w:pPr>
        <w:rPr>
          <w:lang w:val="es-CL"/>
        </w:rPr>
      </w:pPr>
      <w:r w:rsidRPr="00244EA1">
        <w:rPr>
          <w:lang w:val="es-CL"/>
        </w:rPr>
        <w:t>Los embalajes deben ser adecuados para soportar las operaciones normales de carga, descarga, y el eventual apilamiento de un bulto sobre otro.</w:t>
      </w:r>
    </w:p>
    <w:p w:rsidR="0052259F" w:rsidRPr="00244EA1" w:rsidRDefault="0052259F" w:rsidP="0052259F">
      <w:r w:rsidRPr="00244EA1">
        <w:t>Cuando los equipos deban desmantelarse para transporte, todas sus partes deberán marcarse claramente con el número de serie del equipo y los bultos correspondientes deberán tener una lista detallada de su contenido.</w:t>
      </w:r>
    </w:p>
    <w:p w:rsidR="0052259F" w:rsidRPr="00244EA1" w:rsidRDefault="0052259F" w:rsidP="0052259F">
      <w:r w:rsidRPr="00244EA1">
        <w:t>El embalaje de los accesorios deberá prepararse especialmente para transporte y manipulación poco cuidadosa, y deberá tener indicaciones muy claras respecto a la fragilidad de su contenido.</w:t>
      </w:r>
    </w:p>
    <w:p w:rsidR="0052259F" w:rsidRPr="00244EA1" w:rsidRDefault="0052259F" w:rsidP="0052259F">
      <w:r w:rsidRPr="00244EA1">
        <w:t xml:space="preserve">Cada uno de los bultos deberá incluir facilidades para levantarlo mediante estrobos. </w:t>
      </w:r>
    </w:p>
    <w:p w:rsidR="0052259F" w:rsidRPr="00244EA1" w:rsidRDefault="0052259F" w:rsidP="0052259F">
      <w:r w:rsidRPr="00244EA1">
        <w:t>Para el transporte marítimo de exportación, el fabricante deberá obtener la aprobación del embalaje por parte de las Compañías de Transporte, antes de despachar el equipo desde la fábrica.</w:t>
      </w:r>
    </w:p>
    <w:p w:rsidR="0052259F" w:rsidRPr="00244EA1" w:rsidRDefault="0052259F" w:rsidP="0052259F">
      <w:r w:rsidRPr="00244EA1">
        <w:t xml:space="preserve">Todos los bultos deberán llevar los detalles necesarios de Packing List, identificación y manipulación, en forma clara e indeleble, tanto de su contenido como de los detalles de </w:t>
      </w:r>
      <w:smartTag w:uri="urn:schemas-microsoft-com:office:smarttags" w:element="PersonName">
        <w:smartTagPr>
          <w:attr w:name="ProductID" w:val="la Orden"/>
        </w:smartTagPr>
        <w:r w:rsidRPr="00244EA1">
          <w:t>la Orden</w:t>
        </w:r>
      </w:smartTag>
      <w:r w:rsidRPr="00244EA1">
        <w:t xml:space="preserve"> de Compra, en especial de </w:t>
      </w:r>
      <w:smartTag w:uri="urn:schemas-microsoft-com:office:smarttags" w:element="PersonName">
        <w:smartTagPr>
          <w:attr w:name="ProductID" w:val="la Empresa"/>
        </w:smartTagPr>
        <w:r w:rsidRPr="00244EA1">
          <w:t>la Empresa</w:t>
        </w:r>
      </w:smartTag>
      <w:r w:rsidRPr="00244EA1">
        <w:t xml:space="preserve"> destinataria.</w:t>
      </w:r>
    </w:p>
    <w:p w:rsidR="0052259F" w:rsidRDefault="0052259F" w:rsidP="0052259F">
      <w:r w:rsidRPr="00244EA1">
        <w:t>El tipo de embalaje y su identificación deberá ser sometido a la aprobación de los representantes del Cliente antes del despacho desde la fábrica, y podrá ser rechazado en caso de no cumplir con las condiciones especificadas.</w:t>
      </w:r>
    </w:p>
    <w:p w:rsidR="0018458B" w:rsidRDefault="0018458B">
      <w:pPr>
        <w:spacing w:before="0" w:after="0"/>
        <w:ind w:left="0"/>
        <w:jc w:val="left"/>
      </w:pPr>
      <w:r>
        <w:br w:type="page"/>
      </w:r>
    </w:p>
    <w:p w:rsidR="0052259F" w:rsidRPr="00244EA1" w:rsidRDefault="0052259F" w:rsidP="0052259F">
      <w:pPr>
        <w:pStyle w:val="Seccin"/>
      </w:pPr>
      <w:bookmarkStart w:id="267" w:name="_Toc477679107"/>
      <w:bookmarkStart w:id="268" w:name="_Toc478811685"/>
      <w:bookmarkStart w:id="269" w:name="_Toc478891853"/>
      <w:bookmarkStart w:id="270" w:name="_Toc479158422"/>
      <w:bookmarkStart w:id="271" w:name="_Toc535401177"/>
      <w:bookmarkStart w:id="272" w:name="_Toc209933929"/>
      <w:bookmarkStart w:id="273" w:name="_Toc364176820"/>
      <w:bookmarkStart w:id="274" w:name="_Toc370313203"/>
      <w:r w:rsidRPr="00244EA1">
        <w:t>GARANTIAS</w:t>
      </w:r>
      <w:bookmarkEnd w:id="267"/>
      <w:bookmarkEnd w:id="268"/>
      <w:bookmarkEnd w:id="269"/>
      <w:bookmarkEnd w:id="270"/>
      <w:bookmarkEnd w:id="271"/>
      <w:bookmarkEnd w:id="272"/>
      <w:bookmarkEnd w:id="273"/>
      <w:bookmarkEnd w:id="274"/>
    </w:p>
    <w:p w:rsidR="0052259F" w:rsidRPr="00244EA1" w:rsidRDefault="0052259F" w:rsidP="0052259F">
      <w:r w:rsidRPr="00244EA1">
        <w:t>Las celdas, así como sus componentes y accesorios, deben ser cubiertos por una garantía respecto a cualquier defecto de fabricación, por un plazo de 24 meses a contar de la fecha de entrega de toda la partida, o de 18 meses a contar de la fecha de puesta en servicio, prevaleciendo la condición que primero se cumpla.</w:t>
      </w:r>
    </w:p>
    <w:p w:rsidR="0052259F" w:rsidRDefault="0052259F" w:rsidP="0052259F">
      <w:r w:rsidRPr="00244EA1">
        <w:t>Si durante el período de garantía determinadas piezas presentaran desgaste excesivo o defectos frecuentes, el Cliente podrá exigir el reemplazo de esas piezas en todas las unidades del suministro, sin costo para él. A las piezas de reemplazo se les aplicará nuevamente el plazo de garantía.</w:t>
      </w:r>
    </w:p>
    <w:p w:rsidR="004D2AFA" w:rsidRDefault="004D2AFA" w:rsidP="0052259F"/>
    <w:p w:rsidR="004D2AFA" w:rsidRDefault="004D2AFA" w:rsidP="004D2AFA">
      <w:pPr>
        <w:pStyle w:val="Seccin"/>
      </w:pPr>
      <w:bookmarkStart w:id="275" w:name="_Toc364176821"/>
      <w:bookmarkStart w:id="276" w:name="_Toc370313204"/>
      <w:r>
        <w:t>Señalizaciones</w:t>
      </w:r>
      <w:bookmarkEnd w:id="275"/>
      <w:bookmarkEnd w:id="276"/>
    </w:p>
    <w:p w:rsidR="004D2AFA" w:rsidRDefault="004D2AFA" w:rsidP="004D2AFA">
      <w:pPr>
        <w:pStyle w:val="Subseccin"/>
      </w:pPr>
      <w:bookmarkStart w:id="277" w:name="_Toc364176822"/>
      <w:bookmarkStart w:id="278" w:name="_Toc370313205"/>
      <w:r>
        <w:t>Codensa</w:t>
      </w:r>
      <w:bookmarkEnd w:id="277"/>
      <w:bookmarkEnd w:id="278"/>
    </w:p>
    <w:p w:rsidR="000B66EC" w:rsidRDefault="004D2AFA" w:rsidP="00D61B38">
      <w:r>
        <w:t xml:space="preserve">Por exigencia de Retie, para Codensa se debe incluir la siguiente señalización en el </w:t>
      </w:r>
      <w:r w:rsidR="00D61B38">
        <w:t>frontis</w:t>
      </w:r>
      <w:r>
        <w:t xml:space="preserve"> de la</w:t>
      </w:r>
      <w:r w:rsidR="00D61B38">
        <w:t>s</w:t>
      </w:r>
      <w:r>
        <w:t xml:space="preserve"> celda</w:t>
      </w:r>
      <w:r w:rsidR="00D61B38">
        <w:t>s</w:t>
      </w:r>
      <w:r>
        <w:t>.</w:t>
      </w:r>
    </w:p>
    <w:p w:rsidR="007A642B" w:rsidRDefault="007A642B" w:rsidP="00547A68">
      <w:pPr>
        <w:spacing w:before="0" w:after="0"/>
        <w:ind w:left="0"/>
        <w:jc w:val="center"/>
      </w:pPr>
      <w:r>
        <w:rPr>
          <w:rFonts w:ascii="Calibri" w:hAnsi="Calibri"/>
          <w:i/>
          <w:iCs/>
          <w:noProof/>
          <w:color w:val="1F497D"/>
          <w:szCs w:val="22"/>
          <w:lang w:val="pt-BR" w:eastAsia="pt-BR"/>
        </w:rPr>
        <w:drawing>
          <wp:inline distT="0" distB="0" distL="0" distR="0">
            <wp:extent cx="3681080" cy="3073134"/>
            <wp:effectExtent l="19050" t="0" r="0" b="0"/>
            <wp:docPr id="9" name="Imagen 1"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3"/>
                    <pic:cNvPicPr>
                      <a:picLocks noChangeAspect="1" noChangeArrowheads="1"/>
                    </pic:cNvPicPr>
                  </pic:nvPicPr>
                  <pic:blipFill>
                    <a:blip r:embed="rId30" cstate="print"/>
                    <a:srcRect/>
                    <a:stretch>
                      <a:fillRect/>
                    </a:stretch>
                  </pic:blipFill>
                  <pic:spPr bwMode="auto">
                    <a:xfrm>
                      <a:off x="0" y="0"/>
                      <a:ext cx="3693327" cy="3083358"/>
                    </a:xfrm>
                    <a:prstGeom prst="rect">
                      <a:avLst/>
                    </a:prstGeom>
                    <a:noFill/>
                    <a:ln w="9525">
                      <a:noFill/>
                      <a:miter lim="800000"/>
                      <a:headEnd/>
                      <a:tailEnd/>
                    </a:ln>
                  </pic:spPr>
                </pic:pic>
              </a:graphicData>
            </a:graphic>
          </wp:inline>
        </w:drawing>
      </w:r>
    </w:p>
    <w:p w:rsidR="003228F4" w:rsidRDefault="003228F4">
      <w:pPr>
        <w:spacing w:before="0" w:after="0"/>
        <w:ind w:left="0"/>
        <w:jc w:val="left"/>
      </w:pPr>
    </w:p>
    <w:p w:rsidR="007A29E0" w:rsidRDefault="007A29E0">
      <w:pPr>
        <w:spacing w:before="0" w:after="0"/>
        <w:ind w:left="0"/>
        <w:jc w:val="left"/>
      </w:pPr>
      <w:r>
        <w:br w:type="page"/>
      </w:r>
    </w:p>
    <w:p w:rsidR="003228F4" w:rsidRDefault="003228F4">
      <w:pPr>
        <w:spacing w:before="0" w:after="0"/>
        <w:ind w:left="0"/>
        <w:jc w:val="left"/>
      </w:pPr>
    </w:p>
    <w:p w:rsidR="00D60CB8" w:rsidRDefault="004719AF" w:rsidP="004719AF">
      <w:pPr>
        <w:pStyle w:val="Anexos"/>
      </w:pPr>
      <w:bookmarkStart w:id="279" w:name="_Toc370313206"/>
      <w:r>
        <w:t>Planillas de Datos Garantizados.</w:t>
      </w:r>
      <w:bookmarkEnd w:id="279"/>
    </w:p>
    <w:p w:rsidR="00D60CB8" w:rsidRDefault="00D60CB8" w:rsidP="00D60CB8">
      <w:pPr>
        <w:pStyle w:val="Corpodetexto"/>
        <w:rPr>
          <w:sz w:val="28"/>
        </w:rPr>
      </w:pPr>
      <w:r>
        <w:br w:type="page"/>
      </w:r>
    </w:p>
    <w:p w:rsidR="00D60CB8" w:rsidRPr="00D60CB8" w:rsidRDefault="00D60CB8" w:rsidP="00D60CB8">
      <w:pPr>
        <w:rPr>
          <w:b/>
        </w:rPr>
      </w:pPr>
      <w:r>
        <w:t xml:space="preserve"> </w:t>
      </w:r>
    </w:p>
    <w:p w:rsidR="004719AF" w:rsidRDefault="00D60CB8" w:rsidP="004719AF">
      <w:pPr>
        <w:pStyle w:val="Anexos"/>
      </w:pPr>
      <w:r>
        <w:t xml:space="preserve"> </w:t>
      </w:r>
      <w:bookmarkStart w:id="280" w:name="_Toc370313207"/>
      <w:r>
        <w:t>consideraciones</w:t>
      </w:r>
      <w:r w:rsidR="00BC04BA">
        <w:t xml:space="preserve"> para los tablero de relés y medidores (solo aplicable a edelnor)</w:t>
      </w:r>
      <w:bookmarkEnd w:id="280"/>
      <w:r>
        <w:t xml:space="preserve"> </w:t>
      </w:r>
    </w:p>
    <w:p w:rsidR="00D60CB8" w:rsidRPr="00D60CB8" w:rsidRDefault="00D60CB8" w:rsidP="00D60CB8">
      <w:pPr>
        <w:pStyle w:val="Corpodetexto"/>
      </w:pPr>
    </w:p>
    <w:p w:rsidR="00D60CB8" w:rsidRPr="00BC04BA" w:rsidRDefault="00B70484" w:rsidP="00BC04BA">
      <w:pPr>
        <w:rPr>
          <w:szCs w:val="22"/>
        </w:rPr>
      </w:pPr>
      <w:r>
        <w:rPr>
          <w:szCs w:val="22"/>
        </w:rPr>
        <w:t xml:space="preserve">Las celdas del tipo </w:t>
      </w:r>
      <w:r w:rsidR="00D60CB8" w:rsidRPr="00BC04BA">
        <w:rPr>
          <w:szCs w:val="22"/>
        </w:rPr>
        <w:t xml:space="preserve"> P1-A </w:t>
      </w:r>
      <w:r>
        <w:rPr>
          <w:szCs w:val="22"/>
        </w:rPr>
        <w:t xml:space="preserve">para Edelnor </w:t>
      </w:r>
      <w:r w:rsidR="00D60CB8" w:rsidRPr="00BC04BA">
        <w:rPr>
          <w:szCs w:val="22"/>
        </w:rPr>
        <w:t>debe</w:t>
      </w:r>
      <w:r w:rsidR="00DE4F1E">
        <w:rPr>
          <w:szCs w:val="22"/>
        </w:rPr>
        <w:t>rá</w:t>
      </w:r>
      <w:r w:rsidR="00D60CB8" w:rsidRPr="00BC04BA">
        <w:rPr>
          <w:szCs w:val="22"/>
        </w:rPr>
        <w:t xml:space="preserve"> considerar un tablero</w:t>
      </w:r>
      <w:r w:rsidR="00DE4F1E">
        <w:rPr>
          <w:szCs w:val="22"/>
        </w:rPr>
        <w:t xml:space="preserve"> o gabinete en la parte superior</w:t>
      </w:r>
      <w:r w:rsidR="00D60CB8" w:rsidRPr="00BC04BA">
        <w:rPr>
          <w:szCs w:val="22"/>
        </w:rPr>
        <w:t xml:space="preserve"> que contiene borneras y cableado, mandos y señalizaciones,  el cual viene</w:t>
      </w:r>
      <w:r w:rsidR="00BC04BA">
        <w:rPr>
          <w:szCs w:val="22"/>
        </w:rPr>
        <w:t xml:space="preserve"> </w:t>
      </w:r>
      <w:r w:rsidR="00D60CB8" w:rsidRPr="00BC04BA">
        <w:rPr>
          <w:szCs w:val="22"/>
        </w:rPr>
        <w:t>preparado p</w:t>
      </w:r>
      <w:r w:rsidR="00DE4F1E">
        <w:rPr>
          <w:szCs w:val="22"/>
        </w:rPr>
        <w:t>ara instalar reles y medidores de suministro de Edelnor</w:t>
      </w:r>
      <w:r w:rsidR="00D60CB8" w:rsidRPr="00BC04BA">
        <w:rPr>
          <w:szCs w:val="22"/>
        </w:rPr>
        <w:t xml:space="preserve"> </w:t>
      </w:r>
    </w:p>
    <w:p w:rsidR="00BC04BA" w:rsidRDefault="00BC04BA" w:rsidP="00BC04BA">
      <w:pPr>
        <w:jc w:val="left"/>
        <w:rPr>
          <w:szCs w:val="22"/>
        </w:rPr>
      </w:pPr>
    </w:p>
    <w:p w:rsidR="00D60CB8" w:rsidRPr="00BC04BA" w:rsidRDefault="00DE4F1E" w:rsidP="00BC04BA">
      <w:pPr>
        <w:spacing w:before="0" w:after="0"/>
        <w:ind w:left="426"/>
        <w:rPr>
          <w:szCs w:val="22"/>
        </w:rPr>
      </w:pPr>
      <w:r>
        <w:rPr>
          <w:szCs w:val="22"/>
        </w:rPr>
        <w:t>E</w:t>
      </w:r>
      <w:r w:rsidR="00D60CB8" w:rsidRPr="00BC04BA">
        <w:rPr>
          <w:szCs w:val="22"/>
        </w:rPr>
        <w:t>n dicho gabinete</w:t>
      </w:r>
      <w:r w:rsidR="00BC04BA" w:rsidRPr="00BC04BA">
        <w:rPr>
          <w:szCs w:val="22"/>
        </w:rPr>
        <w:t xml:space="preserve"> se debe </w:t>
      </w:r>
      <w:r w:rsidR="00D60CB8" w:rsidRPr="00BC04BA">
        <w:rPr>
          <w:szCs w:val="22"/>
        </w:rPr>
        <w:t>inclu</w:t>
      </w:r>
      <w:r w:rsidR="00BC04BA" w:rsidRPr="00BC04BA">
        <w:rPr>
          <w:szCs w:val="22"/>
        </w:rPr>
        <w:t>ir</w:t>
      </w:r>
      <w:r w:rsidR="00D60CB8" w:rsidRPr="00BC04BA">
        <w:rPr>
          <w:szCs w:val="22"/>
        </w:rPr>
        <w:t xml:space="preserve"> el cableado, relés auxiliares, interru</w:t>
      </w:r>
      <w:r w:rsidR="00BC04BA" w:rsidRPr="00BC04BA">
        <w:rPr>
          <w:szCs w:val="22"/>
        </w:rPr>
        <w:t>ptores térmomagnéticos y borner</w:t>
      </w:r>
      <w:r w:rsidR="00D60CB8" w:rsidRPr="00BC04BA">
        <w:rPr>
          <w:szCs w:val="22"/>
        </w:rPr>
        <w:t>as completo para un relé y medidor multifunción cuyas marcas será c</w:t>
      </w:r>
      <w:r>
        <w:rPr>
          <w:szCs w:val="22"/>
        </w:rPr>
        <w:t>omunicada al que sea adjudicado. E</w:t>
      </w:r>
      <w:r w:rsidR="00D60CB8" w:rsidRPr="00BC04BA">
        <w:rPr>
          <w:szCs w:val="22"/>
        </w:rPr>
        <w:t xml:space="preserve">n tal sentido debe considerar gabinete de control ubicado en la parte superior de la celda donde Edelnor instalará el medidor y relé de protección </w:t>
      </w:r>
      <w:r w:rsidR="00F03662">
        <w:rPr>
          <w:szCs w:val="22"/>
        </w:rPr>
        <w:t xml:space="preserve">con sus respectivas perforaciones </w:t>
      </w:r>
      <w:r w:rsidR="00D60CB8" w:rsidRPr="00BC04BA">
        <w:rPr>
          <w:szCs w:val="22"/>
        </w:rPr>
        <w:t xml:space="preserve"> y botones de mando y leds de señalización, considerando en la parte interna borneras tipo seccionable para las conexiones de corriente y tensión y </w:t>
      </w:r>
      <w:r w:rsidR="00F03662">
        <w:rPr>
          <w:szCs w:val="22"/>
        </w:rPr>
        <w:t xml:space="preserve">otra bornera </w:t>
      </w:r>
      <w:r w:rsidR="00D60CB8" w:rsidRPr="00BC04BA">
        <w:rPr>
          <w:szCs w:val="22"/>
        </w:rPr>
        <w:t>para el conexionado de mando</w:t>
      </w:r>
      <w:r w:rsidR="00F03662">
        <w:rPr>
          <w:szCs w:val="22"/>
        </w:rPr>
        <w:t>.</w:t>
      </w:r>
      <w:r w:rsidR="00D60CB8" w:rsidRPr="00BC04BA">
        <w:rPr>
          <w:szCs w:val="22"/>
        </w:rPr>
        <w:t xml:space="preserve"> Adicionalmente se instalará en la parte frontal del gabinete botones de mando para apertura y cierre del interruptor, asimismo para reset de fallas, por otro lado debe tener lámparas de señalización para indicación de: </w:t>
      </w:r>
    </w:p>
    <w:p w:rsidR="00D60CB8" w:rsidRPr="00BC04BA" w:rsidRDefault="00D60CB8" w:rsidP="00D60CB8">
      <w:pPr>
        <w:ind w:left="1854"/>
        <w:rPr>
          <w:szCs w:val="22"/>
        </w:rPr>
      </w:pPr>
    </w:p>
    <w:p w:rsidR="00D60CB8" w:rsidRPr="00BC04BA" w:rsidRDefault="00D60CB8" w:rsidP="006F2EC8">
      <w:pPr>
        <w:numPr>
          <w:ilvl w:val="2"/>
          <w:numId w:val="34"/>
        </w:numPr>
        <w:tabs>
          <w:tab w:val="clear" w:pos="2727"/>
          <w:tab w:val="num" w:pos="1985"/>
        </w:tabs>
        <w:spacing w:before="0" w:after="0"/>
        <w:ind w:left="1276"/>
        <w:rPr>
          <w:szCs w:val="22"/>
        </w:rPr>
      </w:pPr>
      <w:r w:rsidRPr="00BC04BA">
        <w:rPr>
          <w:szCs w:val="22"/>
        </w:rPr>
        <w:t>Interruptor abierto</w:t>
      </w:r>
    </w:p>
    <w:p w:rsidR="00D60CB8" w:rsidRPr="00BC04BA" w:rsidRDefault="00D60CB8" w:rsidP="006F2EC8">
      <w:pPr>
        <w:numPr>
          <w:ilvl w:val="2"/>
          <w:numId w:val="34"/>
        </w:numPr>
        <w:tabs>
          <w:tab w:val="clear" w:pos="2727"/>
          <w:tab w:val="num" w:pos="1985"/>
        </w:tabs>
        <w:spacing w:before="0" w:after="0"/>
        <w:ind w:left="1276"/>
        <w:rPr>
          <w:szCs w:val="22"/>
        </w:rPr>
      </w:pPr>
      <w:r w:rsidRPr="00BC04BA">
        <w:rPr>
          <w:szCs w:val="22"/>
        </w:rPr>
        <w:t>Interruptor cerrado</w:t>
      </w:r>
    </w:p>
    <w:p w:rsidR="00D60CB8" w:rsidRPr="00BC04BA" w:rsidRDefault="00D60CB8" w:rsidP="006F2EC8">
      <w:pPr>
        <w:numPr>
          <w:ilvl w:val="2"/>
          <w:numId w:val="34"/>
        </w:numPr>
        <w:tabs>
          <w:tab w:val="clear" w:pos="2727"/>
          <w:tab w:val="num" w:pos="1985"/>
        </w:tabs>
        <w:spacing w:before="0" w:after="0"/>
        <w:ind w:left="1276"/>
        <w:rPr>
          <w:szCs w:val="22"/>
        </w:rPr>
      </w:pPr>
      <w:r w:rsidRPr="00BC04BA">
        <w:rPr>
          <w:szCs w:val="22"/>
        </w:rPr>
        <w:t xml:space="preserve">Falla a tierra </w:t>
      </w:r>
    </w:p>
    <w:p w:rsidR="00D60CB8" w:rsidRPr="00BC04BA" w:rsidRDefault="00D60CB8" w:rsidP="006F2EC8">
      <w:pPr>
        <w:numPr>
          <w:ilvl w:val="2"/>
          <w:numId w:val="34"/>
        </w:numPr>
        <w:tabs>
          <w:tab w:val="clear" w:pos="2727"/>
          <w:tab w:val="num" w:pos="1985"/>
        </w:tabs>
        <w:spacing w:before="0" w:after="0"/>
        <w:ind w:left="1276"/>
        <w:jc w:val="left"/>
        <w:rPr>
          <w:szCs w:val="22"/>
        </w:rPr>
      </w:pPr>
      <w:r w:rsidRPr="00BC04BA">
        <w:rPr>
          <w:szCs w:val="22"/>
        </w:rPr>
        <w:t xml:space="preserve">Falla por cortocircuito </w:t>
      </w:r>
    </w:p>
    <w:p w:rsidR="00D60CB8" w:rsidRPr="00BC04BA" w:rsidRDefault="00D60CB8" w:rsidP="006F2EC8">
      <w:pPr>
        <w:numPr>
          <w:ilvl w:val="2"/>
          <w:numId w:val="34"/>
        </w:numPr>
        <w:tabs>
          <w:tab w:val="clear" w:pos="2727"/>
          <w:tab w:val="num" w:pos="1985"/>
        </w:tabs>
        <w:spacing w:before="0" w:after="0"/>
        <w:ind w:left="1276"/>
        <w:jc w:val="left"/>
        <w:rPr>
          <w:szCs w:val="22"/>
        </w:rPr>
      </w:pPr>
      <w:r w:rsidRPr="00BC04BA">
        <w:rPr>
          <w:szCs w:val="22"/>
        </w:rPr>
        <w:t>Falta de tensión al circuito de disparo</w:t>
      </w:r>
    </w:p>
    <w:p w:rsidR="00D60CB8" w:rsidRPr="00BC04BA" w:rsidRDefault="00D60CB8" w:rsidP="006F2EC8">
      <w:pPr>
        <w:numPr>
          <w:ilvl w:val="2"/>
          <w:numId w:val="34"/>
        </w:numPr>
        <w:tabs>
          <w:tab w:val="clear" w:pos="2727"/>
          <w:tab w:val="num" w:pos="1985"/>
        </w:tabs>
        <w:spacing w:before="0" w:after="0"/>
        <w:ind w:left="1276"/>
        <w:jc w:val="left"/>
        <w:rPr>
          <w:szCs w:val="22"/>
        </w:rPr>
      </w:pPr>
      <w:r w:rsidRPr="00BC04BA">
        <w:rPr>
          <w:szCs w:val="22"/>
        </w:rPr>
        <w:t>Falla de relé</w:t>
      </w:r>
    </w:p>
    <w:p w:rsidR="00D60CB8" w:rsidRPr="00BC04BA" w:rsidRDefault="00D60CB8" w:rsidP="006F2EC8">
      <w:pPr>
        <w:tabs>
          <w:tab w:val="num" w:pos="1985"/>
        </w:tabs>
        <w:ind w:left="1276"/>
      </w:pPr>
    </w:p>
    <w:sectPr w:rsidR="00D60CB8" w:rsidRPr="00BC04BA" w:rsidSect="00A42CFE">
      <w:type w:val="continuous"/>
      <w:pgSz w:w="12242" w:h="15842" w:code="1"/>
      <w:pgMar w:top="1954" w:right="1134" w:bottom="1134"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7483" w:rsidRDefault="00E07483">
      <w:r>
        <w:separator/>
      </w:r>
    </w:p>
  </w:endnote>
  <w:endnote w:type="continuationSeparator" w:id="0">
    <w:p w:rsidR="00E07483" w:rsidRDefault="00E0748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NewRomanPSMT">
    <w:altName w:val="Times New Roman"/>
    <w:charset w:val="00"/>
    <w:family w:val="auto"/>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DC6" w:rsidRDefault="00364F71">
    <w:pPr>
      <w:pStyle w:val="Rodap"/>
      <w:framePr w:wrap="around" w:vAnchor="text" w:hAnchor="margin" w:xAlign="center" w:y="1"/>
      <w:rPr>
        <w:rStyle w:val="Nmerodepgina"/>
      </w:rPr>
    </w:pPr>
    <w:r>
      <w:rPr>
        <w:rStyle w:val="Nmerodepgina"/>
      </w:rPr>
      <w:fldChar w:fldCharType="begin"/>
    </w:r>
    <w:r w:rsidR="00A76DC6">
      <w:rPr>
        <w:rStyle w:val="Nmerodepgina"/>
      </w:rPr>
      <w:instrText xml:space="preserve">PAGE  </w:instrText>
    </w:r>
    <w:r>
      <w:rPr>
        <w:rStyle w:val="Nmerodepgina"/>
      </w:rPr>
      <w:fldChar w:fldCharType="separate"/>
    </w:r>
    <w:r w:rsidR="00A76DC6">
      <w:rPr>
        <w:rStyle w:val="Nmerodepgina"/>
        <w:noProof/>
      </w:rPr>
      <w:t>23</w:t>
    </w:r>
    <w:r>
      <w:rPr>
        <w:rStyle w:val="Nmerodepgina"/>
      </w:rPr>
      <w:fldChar w:fldCharType="end"/>
    </w:r>
  </w:p>
  <w:p w:rsidR="00A76DC6" w:rsidRDefault="00A76DC6">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DC6" w:rsidRDefault="00A76DC6">
    <w:pPr>
      <w:pStyle w:val="Rodap"/>
      <w:ind w:right="360"/>
      <w:jc w:val="center"/>
      <w:rPr>
        <w:b/>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7483" w:rsidRDefault="00E07483">
      <w:r>
        <w:separator/>
      </w:r>
    </w:p>
  </w:footnote>
  <w:footnote w:type="continuationSeparator" w:id="0">
    <w:p w:rsidR="00E07483" w:rsidRDefault="00E07483">
      <w:r>
        <w:continuationSeparator/>
      </w:r>
    </w:p>
  </w:footnote>
  <w:footnote w:id="1">
    <w:p w:rsidR="00A76DC6" w:rsidRPr="00237E27" w:rsidRDefault="00A76DC6" w:rsidP="00237E27">
      <w:pPr>
        <w:pStyle w:val="Textodenotaderodap"/>
      </w:pPr>
      <w:r>
        <w:rPr>
          <w:rStyle w:val="Refdenotaderodap"/>
        </w:rPr>
        <w:footnoteRef/>
      </w:r>
      <w:r>
        <w:t xml:space="preserve"> Se permiten otros valores de corriente y tiempo que den como resultado un I</w:t>
      </w:r>
      <w:r>
        <w:rPr>
          <w:vertAlign w:val="superscript"/>
        </w:rPr>
        <w:t>2</w:t>
      </w:r>
      <w:r>
        <w:rPr>
          <w:rFonts w:ascii="Arial" w:hAnsi="Arial" w:cs="Arial"/>
        </w:rPr>
        <w:t>·</w:t>
      </w:r>
      <w:r>
        <w:t xml:space="preserve">t  igual o mayor al indicado. </w:t>
      </w:r>
    </w:p>
  </w:footnote>
  <w:footnote w:id="2">
    <w:p w:rsidR="00A76DC6" w:rsidRPr="006C2188" w:rsidRDefault="00A76DC6" w:rsidP="00052A9F">
      <w:pPr>
        <w:pStyle w:val="Textodenotaderodap"/>
      </w:pPr>
      <w:r>
        <w:rPr>
          <w:rStyle w:val="Refdenotaderodap"/>
        </w:rPr>
        <w:footnoteRef/>
      </w:r>
      <w:r>
        <w:t xml:space="preserve"> Para Codensa se debe considerar la palabra “BOG-CUN”, abreviación de Bogotá-Cundinamarca.</w:t>
      </w:r>
    </w:p>
  </w:footnote>
  <w:footnote w:id="3">
    <w:p w:rsidR="00A76DC6" w:rsidRDefault="00A76DC6" w:rsidP="0052259F">
      <w:pPr>
        <w:pStyle w:val="Textodenotaderodap"/>
      </w:pPr>
      <w:r>
        <w:rPr>
          <w:rStyle w:val="Refdenotaderodap"/>
        </w:rPr>
        <w:footnoteRef/>
      </w:r>
      <w:r>
        <w:t xml:space="preserve"> </w:t>
      </w:r>
      <w:r w:rsidRPr="00B95B6C">
        <w:t>Sólo en caso de transportarse por este medio.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DC6" w:rsidRDefault="00A76DC6">
    <w:pPr>
      <w:pStyle w:val="Cabealho"/>
      <w:ind w:left="0"/>
    </w:pPr>
    <w:r w:rsidRPr="00DE4F1E">
      <w:rPr>
        <w:noProof/>
        <w:lang w:val="pt-BR" w:eastAsia="pt-BR"/>
      </w:rPr>
      <w:drawing>
        <wp:inline distT="0" distB="0" distL="0" distR="0">
          <wp:extent cx="1334737" cy="902524"/>
          <wp:effectExtent l="19050" t="0" r="0" b="0"/>
          <wp:docPr id="4" name="Imagen 1" descr="C:\Users\cl087315029\Documents\LNDx\logo LNDx v0.bmp"/>
          <wp:cNvGraphicFramePr/>
          <a:graphic xmlns:a="http://schemas.openxmlformats.org/drawingml/2006/main">
            <a:graphicData uri="http://schemas.openxmlformats.org/drawingml/2006/picture">
              <pic:pic xmlns:pic="http://schemas.openxmlformats.org/drawingml/2006/picture">
                <pic:nvPicPr>
                  <pic:cNvPr id="85" name="Picture 2" descr="C:\Users\cl087315029\Documents\LNDx\logo LNDx v0.bmp"/>
                  <pic:cNvPicPr>
                    <a:picLocks noChangeAspect="1" noChangeArrowheads="1"/>
                  </pic:cNvPicPr>
                </pic:nvPicPr>
                <pic:blipFill>
                  <a:blip r:embed="rId1" cstate="print"/>
                  <a:srcRect/>
                  <a:stretch>
                    <a:fillRect/>
                  </a:stretch>
                </pic:blipFill>
                <pic:spPr bwMode="auto">
                  <a:xfrm>
                    <a:off x="0" y="0"/>
                    <a:ext cx="1334725" cy="902516"/>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1885"/>
      <w:gridCol w:w="5655"/>
      <w:gridCol w:w="1886"/>
    </w:tblGrid>
    <w:tr w:rsidR="00A76DC6">
      <w:trPr>
        <w:cantSplit/>
        <w:trHeight w:val="380"/>
      </w:trPr>
      <w:tc>
        <w:tcPr>
          <w:tcW w:w="1885" w:type="dxa"/>
          <w:vMerge w:val="restart"/>
          <w:vAlign w:val="center"/>
        </w:tcPr>
        <w:p w:rsidR="00A76DC6" w:rsidRDefault="00A76DC6" w:rsidP="00DE4F1E">
          <w:pPr>
            <w:pStyle w:val="Cabealho"/>
            <w:ind w:left="0"/>
          </w:pPr>
          <w:r w:rsidRPr="00DE4F1E">
            <w:rPr>
              <w:noProof/>
              <w:lang w:val="pt-BR" w:eastAsia="pt-BR"/>
            </w:rPr>
            <w:drawing>
              <wp:inline distT="0" distB="0" distL="0" distR="0">
                <wp:extent cx="1077725" cy="648000"/>
                <wp:effectExtent l="19050" t="0" r="8125" b="0"/>
                <wp:docPr id="13" name="Imagen 2" descr="C:\Users\cl087315029\Documents\LNDx\logo LNDx v0.bmp"/>
                <wp:cNvGraphicFramePr/>
                <a:graphic xmlns:a="http://schemas.openxmlformats.org/drawingml/2006/main">
                  <a:graphicData uri="http://schemas.openxmlformats.org/drawingml/2006/picture">
                    <pic:pic xmlns:pic="http://schemas.openxmlformats.org/drawingml/2006/picture">
                      <pic:nvPicPr>
                        <pic:cNvPr id="85" name="Picture 2" descr="C:\Users\cl087315029\Documents\LNDx\logo LNDx v0.bmp"/>
                        <pic:cNvPicPr>
                          <a:picLocks noChangeAspect="1" noChangeArrowheads="1"/>
                        </pic:cNvPicPr>
                      </pic:nvPicPr>
                      <pic:blipFill>
                        <a:blip r:embed="rId1" cstate="print"/>
                        <a:srcRect/>
                        <a:stretch>
                          <a:fillRect/>
                        </a:stretch>
                      </pic:blipFill>
                      <pic:spPr bwMode="auto">
                        <a:xfrm>
                          <a:off x="0" y="0"/>
                          <a:ext cx="1077725" cy="648000"/>
                        </a:xfrm>
                        <a:prstGeom prst="rect">
                          <a:avLst/>
                        </a:prstGeom>
                        <a:noFill/>
                        <a:ln w="9525">
                          <a:noFill/>
                          <a:miter lim="800000"/>
                          <a:headEnd/>
                          <a:tailEnd/>
                        </a:ln>
                      </pic:spPr>
                    </pic:pic>
                  </a:graphicData>
                </a:graphic>
              </wp:inline>
            </w:drawing>
          </w:r>
        </w:p>
      </w:tc>
      <w:tc>
        <w:tcPr>
          <w:tcW w:w="5655" w:type="dxa"/>
          <w:vMerge w:val="restart"/>
          <w:vAlign w:val="center"/>
        </w:tcPr>
        <w:p w:rsidR="00A76DC6" w:rsidRDefault="00A76DC6">
          <w:pPr>
            <w:pStyle w:val="Cabealho"/>
            <w:ind w:left="0"/>
            <w:jc w:val="center"/>
          </w:pPr>
          <w:r>
            <w:t xml:space="preserve">ESPECIFICACIÓN TÉCNICA:    </w:t>
          </w:r>
        </w:p>
        <w:p w:rsidR="00A76DC6" w:rsidRDefault="00A76DC6">
          <w:pPr>
            <w:pStyle w:val="Cabealho"/>
            <w:ind w:left="0"/>
            <w:jc w:val="center"/>
          </w:pPr>
          <w:r>
            <w:t>CELDAS DE DISTRIBUCIÓN SECUNDARIA</w:t>
          </w:r>
        </w:p>
      </w:tc>
      <w:tc>
        <w:tcPr>
          <w:tcW w:w="1886" w:type="dxa"/>
        </w:tcPr>
        <w:p w:rsidR="00A76DC6" w:rsidRDefault="00A76DC6" w:rsidP="00132BCB">
          <w:pPr>
            <w:pStyle w:val="Cabealho"/>
            <w:ind w:left="0"/>
            <w:jc w:val="center"/>
            <w:rPr>
              <w:noProof/>
            </w:rPr>
          </w:pPr>
          <w:r>
            <w:t>E-MT-023</w:t>
          </w:r>
        </w:p>
      </w:tc>
    </w:tr>
    <w:tr w:rsidR="00A76DC6">
      <w:trPr>
        <w:cantSplit/>
        <w:trHeight w:val="190"/>
      </w:trPr>
      <w:tc>
        <w:tcPr>
          <w:tcW w:w="1885" w:type="dxa"/>
          <w:vMerge/>
        </w:tcPr>
        <w:p w:rsidR="00A76DC6" w:rsidRDefault="00A76DC6">
          <w:pPr>
            <w:pStyle w:val="Cabealho"/>
            <w:jc w:val="center"/>
          </w:pPr>
        </w:p>
      </w:tc>
      <w:tc>
        <w:tcPr>
          <w:tcW w:w="5655" w:type="dxa"/>
          <w:vMerge/>
        </w:tcPr>
        <w:p w:rsidR="00A76DC6" w:rsidRDefault="00A76DC6">
          <w:pPr>
            <w:pStyle w:val="Cabealho"/>
            <w:jc w:val="center"/>
          </w:pPr>
        </w:p>
      </w:tc>
      <w:tc>
        <w:tcPr>
          <w:tcW w:w="1886" w:type="dxa"/>
        </w:tcPr>
        <w:p w:rsidR="00A76DC6" w:rsidRDefault="00A76DC6" w:rsidP="008B0D97">
          <w:pPr>
            <w:pStyle w:val="Cabealho"/>
            <w:tabs>
              <w:tab w:val="left" w:pos="754"/>
            </w:tabs>
            <w:spacing w:before="0"/>
            <w:ind w:left="45"/>
            <w:jc w:val="center"/>
          </w:pPr>
          <w:r>
            <w:rPr>
              <w:b/>
            </w:rPr>
            <w:t>Rev.:</w:t>
          </w:r>
          <w:r w:rsidR="002015F1">
            <w:t xml:space="preserve"> 3.0</w:t>
          </w:r>
        </w:p>
        <w:p w:rsidR="00A76DC6" w:rsidRPr="003B013E" w:rsidRDefault="00A76DC6" w:rsidP="008B0D97">
          <w:pPr>
            <w:pStyle w:val="Cabealho"/>
            <w:tabs>
              <w:tab w:val="left" w:pos="754"/>
            </w:tabs>
            <w:spacing w:before="0"/>
            <w:ind w:left="45"/>
            <w:jc w:val="center"/>
            <w:rPr>
              <w:caps/>
            </w:rPr>
          </w:pPr>
          <w:r>
            <w:t>AGOSTO 2013</w:t>
          </w:r>
        </w:p>
      </w:tc>
    </w:tr>
    <w:tr w:rsidR="00A76DC6">
      <w:trPr>
        <w:cantSplit/>
        <w:trHeight w:val="372"/>
      </w:trPr>
      <w:tc>
        <w:tcPr>
          <w:tcW w:w="1885" w:type="dxa"/>
          <w:vMerge/>
        </w:tcPr>
        <w:p w:rsidR="00A76DC6" w:rsidRDefault="00A76DC6">
          <w:pPr>
            <w:pStyle w:val="Cabealho"/>
            <w:jc w:val="center"/>
          </w:pPr>
        </w:p>
      </w:tc>
      <w:tc>
        <w:tcPr>
          <w:tcW w:w="5655" w:type="dxa"/>
          <w:vMerge/>
        </w:tcPr>
        <w:p w:rsidR="00A76DC6" w:rsidRDefault="00A76DC6">
          <w:pPr>
            <w:pStyle w:val="Cabealho"/>
            <w:jc w:val="center"/>
          </w:pPr>
        </w:p>
      </w:tc>
      <w:tc>
        <w:tcPr>
          <w:tcW w:w="1886" w:type="dxa"/>
          <w:tcBorders>
            <w:bottom w:val="single" w:sz="8" w:space="0" w:color="auto"/>
          </w:tcBorders>
        </w:tcPr>
        <w:p w:rsidR="00A76DC6" w:rsidRDefault="00A76DC6">
          <w:pPr>
            <w:pStyle w:val="Cabealho"/>
            <w:ind w:left="0"/>
            <w:jc w:val="center"/>
          </w:pPr>
          <w:r>
            <w:rPr>
              <w:snapToGrid w:val="0"/>
            </w:rPr>
            <w:t xml:space="preserve">Página </w:t>
          </w:r>
          <w:r w:rsidR="00364F71">
            <w:rPr>
              <w:snapToGrid w:val="0"/>
            </w:rPr>
            <w:fldChar w:fldCharType="begin"/>
          </w:r>
          <w:r>
            <w:rPr>
              <w:snapToGrid w:val="0"/>
            </w:rPr>
            <w:instrText xml:space="preserve"> PAGE </w:instrText>
          </w:r>
          <w:r w:rsidR="00364F71">
            <w:rPr>
              <w:snapToGrid w:val="0"/>
            </w:rPr>
            <w:fldChar w:fldCharType="separate"/>
          </w:r>
          <w:r w:rsidR="00FE0317">
            <w:rPr>
              <w:noProof/>
              <w:snapToGrid w:val="0"/>
            </w:rPr>
            <w:t>2</w:t>
          </w:r>
          <w:r w:rsidR="00364F71">
            <w:rPr>
              <w:snapToGrid w:val="0"/>
            </w:rPr>
            <w:fldChar w:fldCharType="end"/>
          </w:r>
          <w:r>
            <w:rPr>
              <w:snapToGrid w:val="0"/>
            </w:rPr>
            <w:t xml:space="preserve"> de </w:t>
          </w:r>
          <w:r w:rsidR="00364F71">
            <w:rPr>
              <w:snapToGrid w:val="0"/>
            </w:rPr>
            <w:fldChar w:fldCharType="begin"/>
          </w:r>
          <w:r>
            <w:rPr>
              <w:snapToGrid w:val="0"/>
            </w:rPr>
            <w:instrText xml:space="preserve"> NUMPAGES </w:instrText>
          </w:r>
          <w:r w:rsidR="00364F71">
            <w:rPr>
              <w:snapToGrid w:val="0"/>
            </w:rPr>
            <w:fldChar w:fldCharType="separate"/>
          </w:r>
          <w:r w:rsidR="00FE0317">
            <w:rPr>
              <w:noProof/>
              <w:snapToGrid w:val="0"/>
            </w:rPr>
            <w:t>6</w:t>
          </w:r>
          <w:r w:rsidR="00364F71">
            <w:rPr>
              <w:snapToGrid w:val="0"/>
            </w:rPr>
            <w:fldChar w:fldCharType="end"/>
          </w:r>
        </w:p>
      </w:tc>
    </w:tr>
  </w:tbl>
  <w:p w:rsidR="00A76DC6" w:rsidRDefault="00A76DC6">
    <w:pPr>
      <w:pStyle w:val="Cabealh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7B2FAD6"/>
    <w:lvl w:ilvl="0">
      <w:start w:val="1"/>
      <w:numFmt w:val="decimal"/>
      <w:pStyle w:val="Numerada5"/>
      <w:lvlText w:val="%1."/>
      <w:lvlJc w:val="left"/>
      <w:pPr>
        <w:tabs>
          <w:tab w:val="num" w:pos="1634"/>
        </w:tabs>
        <w:ind w:left="1634" w:hanging="360"/>
      </w:pPr>
    </w:lvl>
  </w:abstractNum>
  <w:abstractNum w:abstractNumId="1">
    <w:nsid w:val="FFFFFF7D"/>
    <w:multiLevelType w:val="singleLevel"/>
    <w:tmpl w:val="67405A5E"/>
    <w:lvl w:ilvl="0">
      <w:start w:val="1"/>
      <w:numFmt w:val="decimal"/>
      <w:pStyle w:val="Numerada4"/>
      <w:lvlText w:val="%1."/>
      <w:lvlJc w:val="left"/>
      <w:pPr>
        <w:tabs>
          <w:tab w:val="num" w:pos="1209"/>
        </w:tabs>
        <w:ind w:left="1209" w:hanging="360"/>
      </w:pPr>
    </w:lvl>
  </w:abstractNum>
  <w:abstractNum w:abstractNumId="2">
    <w:nsid w:val="FFFFFF7E"/>
    <w:multiLevelType w:val="singleLevel"/>
    <w:tmpl w:val="8BF6D962"/>
    <w:lvl w:ilvl="0">
      <w:start w:val="1"/>
      <w:numFmt w:val="decimal"/>
      <w:pStyle w:val="Numerada3"/>
      <w:lvlText w:val="%1."/>
      <w:lvlJc w:val="left"/>
      <w:pPr>
        <w:tabs>
          <w:tab w:val="num" w:pos="926"/>
        </w:tabs>
        <w:ind w:left="926" w:hanging="360"/>
      </w:pPr>
    </w:lvl>
  </w:abstractNum>
  <w:abstractNum w:abstractNumId="3">
    <w:nsid w:val="FFFFFF7F"/>
    <w:multiLevelType w:val="singleLevel"/>
    <w:tmpl w:val="B7D63FB4"/>
    <w:lvl w:ilvl="0">
      <w:start w:val="1"/>
      <w:numFmt w:val="decimal"/>
      <w:pStyle w:val="Numerada2"/>
      <w:lvlText w:val="%1."/>
      <w:lvlJc w:val="left"/>
      <w:pPr>
        <w:tabs>
          <w:tab w:val="num" w:pos="643"/>
        </w:tabs>
        <w:ind w:left="643" w:hanging="360"/>
      </w:pPr>
    </w:lvl>
  </w:abstractNum>
  <w:abstractNum w:abstractNumId="4">
    <w:nsid w:val="FFFFFF80"/>
    <w:multiLevelType w:val="singleLevel"/>
    <w:tmpl w:val="11A8ADC2"/>
    <w:lvl w:ilvl="0">
      <w:start w:val="1"/>
      <w:numFmt w:val="bullet"/>
      <w:pStyle w:val="Commarcadores5"/>
      <w:lvlText w:val=""/>
      <w:lvlJc w:val="left"/>
      <w:pPr>
        <w:tabs>
          <w:tab w:val="num" w:pos="1492"/>
        </w:tabs>
        <w:ind w:left="1492" w:hanging="360"/>
      </w:pPr>
      <w:rPr>
        <w:rFonts w:ascii="Symbol" w:hAnsi="Symbol" w:hint="default"/>
      </w:rPr>
    </w:lvl>
  </w:abstractNum>
  <w:abstractNum w:abstractNumId="5">
    <w:nsid w:val="FFFFFF81"/>
    <w:multiLevelType w:val="singleLevel"/>
    <w:tmpl w:val="D284D2C6"/>
    <w:lvl w:ilvl="0">
      <w:start w:val="1"/>
      <w:numFmt w:val="bullet"/>
      <w:pStyle w:val="Commarcadores4"/>
      <w:lvlText w:val=""/>
      <w:lvlJc w:val="left"/>
      <w:pPr>
        <w:tabs>
          <w:tab w:val="num" w:pos="1209"/>
        </w:tabs>
        <w:ind w:left="1209" w:hanging="360"/>
      </w:pPr>
      <w:rPr>
        <w:rFonts w:ascii="Symbol" w:hAnsi="Symbol" w:hint="default"/>
      </w:rPr>
    </w:lvl>
  </w:abstractNum>
  <w:abstractNum w:abstractNumId="6">
    <w:nsid w:val="FFFFFF82"/>
    <w:multiLevelType w:val="singleLevel"/>
    <w:tmpl w:val="A712E474"/>
    <w:lvl w:ilvl="0">
      <w:start w:val="1"/>
      <w:numFmt w:val="bullet"/>
      <w:pStyle w:val="Commarcadores3"/>
      <w:lvlText w:val=""/>
      <w:lvlJc w:val="left"/>
      <w:pPr>
        <w:tabs>
          <w:tab w:val="num" w:pos="360"/>
        </w:tabs>
        <w:ind w:left="360" w:hanging="360"/>
      </w:pPr>
      <w:rPr>
        <w:rFonts w:ascii="Wingdings" w:hAnsi="Wingdings" w:hint="default"/>
      </w:rPr>
    </w:lvl>
  </w:abstractNum>
  <w:abstractNum w:abstractNumId="7">
    <w:nsid w:val="FFFFFF83"/>
    <w:multiLevelType w:val="singleLevel"/>
    <w:tmpl w:val="2A3E08CA"/>
    <w:lvl w:ilvl="0">
      <w:start w:val="1"/>
      <w:numFmt w:val="bullet"/>
      <w:pStyle w:val="Commarcadores2"/>
      <w:lvlText w:val=""/>
      <w:lvlJc w:val="left"/>
      <w:pPr>
        <w:tabs>
          <w:tab w:val="num" w:pos="643"/>
        </w:tabs>
        <w:ind w:left="643" w:hanging="360"/>
      </w:pPr>
      <w:rPr>
        <w:rFonts w:ascii="Wingdings" w:hAnsi="Wingdings" w:hint="default"/>
      </w:rPr>
    </w:lvl>
  </w:abstractNum>
  <w:abstractNum w:abstractNumId="8">
    <w:nsid w:val="01B77324"/>
    <w:multiLevelType w:val="singleLevel"/>
    <w:tmpl w:val="3C2A62B6"/>
    <w:lvl w:ilvl="0">
      <w:start w:val="1"/>
      <w:numFmt w:val="bullet"/>
      <w:pStyle w:val="VIETA"/>
      <w:lvlText w:val=""/>
      <w:lvlJc w:val="left"/>
      <w:pPr>
        <w:tabs>
          <w:tab w:val="num" w:pos="530"/>
        </w:tabs>
        <w:ind w:left="454" w:hanging="284"/>
      </w:pPr>
      <w:rPr>
        <w:rFonts w:ascii="Symbol" w:hAnsi="Symbol" w:hint="default"/>
        <w:sz w:val="16"/>
      </w:rPr>
    </w:lvl>
  </w:abstractNum>
  <w:abstractNum w:abstractNumId="9">
    <w:nsid w:val="027E5B54"/>
    <w:multiLevelType w:val="singleLevel"/>
    <w:tmpl w:val="0C0A0017"/>
    <w:lvl w:ilvl="0">
      <w:start w:val="1"/>
      <w:numFmt w:val="lowerLetter"/>
      <w:lvlText w:val="%1)"/>
      <w:lvlJc w:val="left"/>
      <w:pPr>
        <w:tabs>
          <w:tab w:val="num" w:pos="360"/>
        </w:tabs>
        <w:ind w:left="360" w:hanging="360"/>
      </w:pPr>
    </w:lvl>
  </w:abstractNum>
  <w:abstractNum w:abstractNumId="10">
    <w:nsid w:val="048A56C1"/>
    <w:multiLevelType w:val="hybridMultilevel"/>
    <w:tmpl w:val="89E49192"/>
    <w:lvl w:ilvl="0" w:tplc="017E8180">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1">
    <w:nsid w:val="079C222C"/>
    <w:multiLevelType w:val="hybridMultilevel"/>
    <w:tmpl w:val="407E6F3A"/>
    <w:lvl w:ilvl="0" w:tplc="7400A34C">
      <w:start w:val="1"/>
      <w:numFmt w:val="bullet"/>
      <w:lvlText w:val=""/>
      <w:lvlJc w:val="left"/>
      <w:pPr>
        <w:ind w:left="1174" w:hanging="360"/>
      </w:pPr>
      <w:rPr>
        <w:rFonts w:ascii="Symbol" w:hAnsi="Symbol" w:hint="default"/>
      </w:rPr>
    </w:lvl>
    <w:lvl w:ilvl="1" w:tplc="0C0A0003">
      <w:start w:val="1"/>
      <w:numFmt w:val="bullet"/>
      <w:lvlText w:val="o"/>
      <w:lvlJc w:val="left"/>
      <w:pPr>
        <w:ind w:left="1894" w:hanging="360"/>
      </w:pPr>
      <w:rPr>
        <w:rFonts w:ascii="Courier New" w:hAnsi="Courier New" w:cs="Courier New" w:hint="default"/>
      </w:rPr>
    </w:lvl>
    <w:lvl w:ilvl="2" w:tplc="0C0A0005" w:tentative="1">
      <w:start w:val="1"/>
      <w:numFmt w:val="bullet"/>
      <w:lvlText w:val=""/>
      <w:lvlJc w:val="left"/>
      <w:pPr>
        <w:ind w:left="2614" w:hanging="360"/>
      </w:pPr>
      <w:rPr>
        <w:rFonts w:ascii="Wingdings" w:hAnsi="Wingdings" w:hint="default"/>
      </w:rPr>
    </w:lvl>
    <w:lvl w:ilvl="3" w:tplc="0C0A0001" w:tentative="1">
      <w:start w:val="1"/>
      <w:numFmt w:val="bullet"/>
      <w:lvlText w:val=""/>
      <w:lvlJc w:val="left"/>
      <w:pPr>
        <w:ind w:left="3334" w:hanging="360"/>
      </w:pPr>
      <w:rPr>
        <w:rFonts w:ascii="Symbol" w:hAnsi="Symbol" w:hint="default"/>
      </w:rPr>
    </w:lvl>
    <w:lvl w:ilvl="4" w:tplc="0C0A0003" w:tentative="1">
      <w:start w:val="1"/>
      <w:numFmt w:val="bullet"/>
      <w:lvlText w:val="o"/>
      <w:lvlJc w:val="left"/>
      <w:pPr>
        <w:ind w:left="4054" w:hanging="360"/>
      </w:pPr>
      <w:rPr>
        <w:rFonts w:ascii="Courier New" w:hAnsi="Courier New" w:cs="Courier New" w:hint="default"/>
      </w:rPr>
    </w:lvl>
    <w:lvl w:ilvl="5" w:tplc="0C0A0005" w:tentative="1">
      <w:start w:val="1"/>
      <w:numFmt w:val="bullet"/>
      <w:lvlText w:val=""/>
      <w:lvlJc w:val="left"/>
      <w:pPr>
        <w:ind w:left="4774" w:hanging="360"/>
      </w:pPr>
      <w:rPr>
        <w:rFonts w:ascii="Wingdings" w:hAnsi="Wingdings" w:hint="default"/>
      </w:rPr>
    </w:lvl>
    <w:lvl w:ilvl="6" w:tplc="0C0A0001" w:tentative="1">
      <w:start w:val="1"/>
      <w:numFmt w:val="bullet"/>
      <w:lvlText w:val=""/>
      <w:lvlJc w:val="left"/>
      <w:pPr>
        <w:ind w:left="5494" w:hanging="360"/>
      </w:pPr>
      <w:rPr>
        <w:rFonts w:ascii="Symbol" w:hAnsi="Symbol" w:hint="default"/>
      </w:rPr>
    </w:lvl>
    <w:lvl w:ilvl="7" w:tplc="0C0A0003" w:tentative="1">
      <w:start w:val="1"/>
      <w:numFmt w:val="bullet"/>
      <w:lvlText w:val="o"/>
      <w:lvlJc w:val="left"/>
      <w:pPr>
        <w:ind w:left="6214" w:hanging="360"/>
      </w:pPr>
      <w:rPr>
        <w:rFonts w:ascii="Courier New" w:hAnsi="Courier New" w:cs="Courier New" w:hint="default"/>
      </w:rPr>
    </w:lvl>
    <w:lvl w:ilvl="8" w:tplc="0C0A0005" w:tentative="1">
      <w:start w:val="1"/>
      <w:numFmt w:val="bullet"/>
      <w:lvlText w:val=""/>
      <w:lvlJc w:val="left"/>
      <w:pPr>
        <w:ind w:left="6934" w:hanging="360"/>
      </w:pPr>
      <w:rPr>
        <w:rFonts w:ascii="Wingdings" w:hAnsi="Wingdings" w:hint="default"/>
      </w:rPr>
    </w:lvl>
  </w:abstractNum>
  <w:abstractNum w:abstractNumId="12">
    <w:nsid w:val="0FCB12DF"/>
    <w:multiLevelType w:val="multilevel"/>
    <w:tmpl w:val="FD34697C"/>
    <w:lvl w:ilvl="0">
      <w:start w:val="1"/>
      <w:numFmt w:val="decimal"/>
      <w:pStyle w:val="Anexos"/>
      <w:suff w:val="space"/>
      <w:lvlText w:val="Anexo %1."/>
      <w:lvlJc w:val="left"/>
      <w:pPr>
        <w:ind w:left="0" w:firstLine="0"/>
      </w:pPr>
    </w:lvl>
    <w:lvl w:ilvl="1">
      <w:start w:val="1"/>
      <w:numFmt w:val="decimal"/>
      <w:isLg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80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2160"/>
        </w:tabs>
        <w:ind w:left="0" w:firstLine="0"/>
      </w:pPr>
    </w:lvl>
  </w:abstractNum>
  <w:abstractNum w:abstractNumId="13">
    <w:nsid w:val="12B9001B"/>
    <w:multiLevelType w:val="hybridMultilevel"/>
    <w:tmpl w:val="4F4C9F66"/>
    <w:lvl w:ilvl="0" w:tplc="0C0A0001">
      <w:start w:val="1"/>
      <w:numFmt w:val="bullet"/>
      <w:lvlText w:val=""/>
      <w:lvlJc w:val="left"/>
      <w:pPr>
        <w:ind w:left="1145" w:hanging="360"/>
      </w:pPr>
      <w:rPr>
        <w:rFonts w:ascii="Symbol" w:hAnsi="Symbol" w:hint="default"/>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14">
    <w:nsid w:val="14856409"/>
    <w:multiLevelType w:val="hybridMultilevel"/>
    <w:tmpl w:val="A25878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8051FD0"/>
    <w:multiLevelType w:val="hybridMultilevel"/>
    <w:tmpl w:val="3B26AE74"/>
    <w:lvl w:ilvl="0" w:tplc="E6002914">
      <w:start w:val="6"/>
      <w:numFmt w:val="bullet"/>
      <w:lvlText w:val="-"/>
      <w:lvlJc w:val="left"/>
      <w:pPr>
        <w:tabs>
          <w:tab w:val="num" w:pos="1145"/>
        </w:tabs>
        <w:ind w:left="1145" w:hanging="360"/>
      </w:pPr>
      <w:rPr>
        <w:rFonts w:ascii="Times New Roman" w:eastAsia="Times New Roman" w:hAnsi="Times New Roman" w:cs="Times New Roman" w:hint="default"/>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16">
    <w:nsid w:val="1DF6232D"/>
    <w:multiLevelType w:val="hybridMultilevel"/>
    <w:tmpl w:val="30929BC8"/>
    <w:lvl w:ilvl="0" w:tplc="7360AE7A">
      <w:start w:val="1"/>
      <w:numFmt w:val="decimal"/>
      <w:lvlText w:val="%1."/>
      <w:lvlJc w:val="left"/>
      <w:pPr>
        <w:tabs>
          <w:tab w:val="num" w:pos="1065"/>
        </w:tabs>
        <w:ind w:left="1065"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7">
    <w:nsid w:val="1FA665F5"/>
    <w:multiLevelType w:val="hybridMultilevel"/>
    <w:tmpl w:val="68449960"/>
    <w:lvl w:ilvl="0" w:tplc="E6002914">
      <w:start w:val="6"/>
      <w:numFmt w:val="bullet"/>
      <w:lvlText w:val="-"/>
      <w:lvlJc w:val="left"/>
      <w:pPr>
        <w:tabs>
          <w:tab w:val="num" w:pos="720"/>
        </w:tabs>
        <w:ind w:left="720" w:hanging="360"/>
      </w:pPr>
      <w:rPr>
        <w:rFonts w:ascii="Times New Roman" w:eastAsia="Times New Roman" w:hAnsi="Times New Roman" w:cs="Times New Roman" w:hint="default"/>
      </w:rPr>
    </w:lvl>
    <w:lvl w:ilvl="1" w:tplc="4E3E0346" w:tentative="1">
      <w:start w:val="1"/>
      <w:numFmt w:val="bullet"/>
      <w:lvlText w:val="o"/>
      <w:lvlJc w:val="left"/>
      <w:pPr>
        <w:tabs>
          <w:tab w:val="num" w:pos="1440"/>
        </w:tabs>
        <w:ind w:left="1440" w:hanging="360"/>
      </w:pPr>
      <w:rPr>
        <w:rFonts w:ascii="Courier New" w:hAnsi="Courier New" w:cs="Courier New" w:hint="default"/>
      </w:rPr>
    </w:lvl>
    <w:lvl w:ilvl="2" w:tplc="F0D84FA2" w:tentative="1">
      <w:start w:val="1"/>
      <w:numFmt w:val="bullet"/>
      <w:lvlText w:val=""/>
      <w:lvlJc w:val="left"/>
      <w:pPr>
        <w:tabs>
          <w:tab w:val="num" w:pos="2160"/>
        </w:tabs>
        <w:ind w:left="2160" w:hanging="360"/>
      </w:pPr>
      <w:rPr>
        <w:rFonts w:ascii="Wingdings" w:hAnsi="Wingdings" w:hint="default"/>
      </w:rPr>
    </w:lvl>
    <w:lvl w:ilvl="3" w:tplc="52BEC86A" w:tentative="1">
      <w:start w:val="1"/>
      <w:numFmt w:val="bullet"/>
      <w:lvlText w:val=""/>
      <w:lvlJc w:val="left"/>
      <w:pPr>
        <w:tabs>
          <w:tab w:val="num" w:pos="2880"/>
        </w:tabs>
        <w:ind w:left="2880" w:hanging="360"/>
      </w:pPr>
      <w:rPr>
        <w:rFonts w:ascii="Symbol" w:hAnsi="Symbol" w:hint="default"/>
      </w:rPr>
    </w:lvl>
    <w:lvl w:ilvl="4" w:tplc="44B67478" w:tentative="1">
      <w:start w:val="1"/>
      <w:numFmt w:val="bullet"/>
      <w:lvlText w:val="o"/>
      <w:lvlJc w:val="left"/>
      <w:pPr>
        <w:tabs>
          <w:tab w:val="num" w:pos="3600"/>
        </w:tabs>
        <w:ind w:left="3600" w:hanging="360"/>
      </w:pPr>
      <w:rPr>
        <w:rFonts w:ascii="Courier New" w:hAnsi="Courier New" w:cs="Courier New" w:hint="default"/>
      </w:rPr>
    </w:lvl>
    <w:lvl w:ilvl="5" w:tplc="8D22E32C" w:tentative="1">
      <w:start w:val="1"/>
      <w:numFmt w:val="bullet"/>
      <w:lvlText w:val=""/>
      <w:lvlJc w:val="left"/>
      <w:pPr>
        <w:tabs>
          <w:tab w:val="num" w:pos="4320"/>
        </w:tabs>
        <w:ind w:left="4320" w:hanging="360"/>
      </w:pPr>
      <w:rPr>
        <w:rFonts w:ascii="Wingdings" w:hAnsi="Wingdings" w:hint="default"/>
      </w:rPr>
    </w:lvl>
    <w:lvl w:ilvl="6" w:tplc="9C4A5FDE" w:tentative="1">
      <w:start w:val="1"/>
      <w:numFmt w:val="bullet"/>
      <w:lvlText w:val=""/>
      <w:lvlJc w:val="left"/>
      <w:pPr>
        <w:tabs>
          <w:tab w:val="num" w:pos="5040"/>
        </w:tabs>
        <w:ind w:left="5040" w:hanging="360"/>
      </w:pPr>
      <w:rPr>
        <w:rFonts w:ascii="Symbol" w:hAnsi="Symbol" w:hint="default"/>
      </w:rPr>
    </w:lvl>
    <w:lvl w:ilvl="7" w:tplc="3670F93E" w:tentative="1">
      <w:start w:val="1"/>
      <w:numFmt w:val="bullet"/>
      <w:lvlText w:val="o"/>
      <w:lvlJc w:val="left"/>
      <w:pPr>
        <w:tabs>
          <w:tab w:val="num" w:pos="5760"/>
        </w:tabs>
        <w:ind w:left="5760" w:hanging="360"/>
      </w:pPr>
      <w:rPr>
        <w:rFonts w:ascii="Courier New" w:hAnsi="Courier New" w:cs="Courier New" w:hint="default"/>
      </w:rPr>
    </w:lvl>
    <w:lvl w:ilvl="8" w:tplc="8278CCCE" w:tentative="1">
      <w:start w:val="1"/>
      <w:numFmt w:val="bullet"/>
      <w:lvlText w:val=""/>
      <w:lvlJc w:val="left"/>
      <w:pPr>
        <w:tabs>
          <w:tab w:val="num" w:pos="6480"/>
        </w:tabs>
        <w:ind w:left="6480" w:hanging="360"/>
      </w:pPr>
      <w:rPr>
        <w:rFonts w:ascii="Wingdings" w:hAnsi="Wingdings" w:hint="default"/>
      </w:rPr>
    </w:lvl>
  </w:abstractNum>
  <w:abstractNum w:abstractNumId="18">
    <w:nsid w:val="285E61B9"/>
    <w:multiLevelType w:val="multilevel"/>
    <w:tmpl w:val="CB92322A"/>
    <w:lvl w:ilvl="0">
      <w:start w:val="1"/>
      <w:numFmt w:val="bullet"/>
      <w:pStyle w:val="Commarcadores"/>
      <w:lvlText w:val=""/>
      <w:lvlJc w:val="left"/>
      <w:pPr>
        <w:tabs>
          <w:tab w:val="num" w:pos="1211"/>
        </w:tabs>
        <w:ind w:left="1134" w:hanging="283"/>
      </w:pPr>
      <w:rPr>
        <w:rFonts w:ascii="Wingdings" w:hAnsi="Wingdings" w:hint="default"/>
      </w:rPr>
    </w:lvl>
    <w:lvl w:ilvl="1">
      <w:start w:val="1"/>
      <w:numFmt w:val="bullet"/>
      <w:lvlText w:val=""/>
      <w:lvlJc w:val="left"/>
      <w:pPr>
        <w:tabs>
          <w:tab w:val="num" w:pos="1494"/>
        </w:tabs>
        <w:ind w:left="1418" w:hanging="284"/>
      </w:pPr>
      <w:rPr>
        <w:rFonts w:ascii="Wingdings" w:hAnsi="Wingdings" w:hint="default"/>
      </w:rPr>
    </w:lvl>
    <w:lvl w:ilvl="2">
      <w:start w:val="1"/>
      <w:numFmt w:val="bullet"/>
      <w:lvlText w:val=""/>
      <w:lvlJc w:val="left"/>
      <w:pPr>
        <w:tabs>
          <w:tab w:val="num" w:pos="1778"/>
        </w:tabs>
        <w:ind w:left="1701" w:hanging="283"/>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nsid w:val="2E6064AB"/>
    <w:multiLevelType w:val="hybridMultilevel"/>
    <w:tmpl w:val="85A6C306"/>
    <w:lvl w:ilvl="0" w:tplc="666000F6">
      <w:start w:val="6"/>
      <w:numFmt w:val="bullet"/>
      <w:lvlText w:val="-"/>
      <w:lvlJc w:val="left"/>
      <w:pPr>
        <w:tabs>
          <w:tab w:val="num" w:pos="785"/>
        </w:tabs>
        <w:ind w:left="785" w:hanging="360"/>
      </w:pPr>
      <w:rPr>
        <w:rFonts w:ascii="Times New Roman" w:eastAsia="Times New Roman" w:hAnsi="Times New Roman" w:cs="Times New Roman" w:hint="default"/>
      </w:rPr>
    </w:lvl>
    <w:lvl w:ilvl="1" w:tplc="0C0A0003" w:tentative="1">
      <w:start w:val="1"/>
      <w:numFmt w:val="bullet"/>
      <w:lvlText w:val="o"/>
      <w:lvlJc w:val="left"/>
      <w:pPr>
        <w:tabs>
          <w:tab w:val="num" w:pos="1865"/>
        </w:tabs>
        <w:ind w:left="1865" w:hanging="360"/>
      </w:pPr>
      <w:rPr>
        <w:rFonts w:ascii="Courier New" w:hAnsi="Courier New" w:cs="Courier New" w:hint="default"/>
      </w:rPr>
    </w:lvl>
    <w:lvl w:ilvl="2" w:tplc="0C0A0005" w:tentative="1">
      <w:start w:val="1"/>
      <w:numFmt w:val="bullet"/>
      <w:lvlText w:val=""/>
      <w:lvlJc w:val="left"/>
      <w:pPr>
        <w:tabs>
          <w:tab w:val="num" w:pos="2585"/>
        </w:tabs>
        <w:ind w:left="2585" w:hanging="360"/>
      </w:pPr>
      <w:rPr>
        <w:rFonts w:ascii="Wingdings" w:hAnsi="Wingdings" w:hint="default"/>
      </w:rPr>
    </w:lvl>
    <w:lvl w:ilvl="3" w:tplc="0C0A0001" w:tentative="1">
      <w:start w:val="1"/>
      <w:numFmt w:val="bullet"/>
      <w:lvlText w:val=""/>
      <w:lvlJc w:val="left"/>
      <w:pPr>
        <w:tabs>
          <w:tab w:val="num" w:pos="3305"/>
        </w:tabs>
        <w:ind w:left="3305" w:hanging="360"/>
      </w:pPr>
      <w:rPr>
        <w:rFonts w:ascii="Symbol" w:hAnsi="Symbol" w:hint="default"/>
      </w:rPr>
    </w:lvl>
    <w:lvl w:ilvl="4" w:tplc="0C0A0003" w:tentative="1">
      <w:start w:val="1"/>
      <w:numFmt w:val="bullet"/>
      <w:lvlText w:val="o"/>
      <w:lvlJc w:val="left"/>
      <w:pPr>
        <w:tabs>
          <w:tab w:val="num" w:pos="4025"/>
        </w:tabs>
        <w:ind w:left="4025" w:hanging="360"/>
      </w:pPr>
      <w:rPr>
        <w:rFonts w:ascii="Courier New" w:hAnsi="Courier New" w:cs="Courier New" w:hint="default"/>
      </w:rPr>
    </w:lvl>
    <w:lvl w:ilvl="5" w:tplc="0C0A0005" w:tentative="1">
      <w:start w:val="1"/>
      <w:numFmt w:val="bullet"/>
      <w:lvlText w:val=""/>
      <w:lvlJc w:val="left"/>
      <w:pPr>
        <w:tabs>
          <w:tab w:val="num" w:pos="4745"/>
        </w:tabs>
        <w:ind w:left="4745" w:hanging="360"/>
      </w:pPr>
      <w:rPr>
        <w:rFonts w:ascii="Wingdings" w:hAnsi="Wingdings" w:hint="default"/>
      </w:rPr>
    </w:lvl>
    <w:lvl w:ilvl="6" w:tplc="0C0A0001" w:tentative="1">
      <w:start w:val="1"/>
      <w:numFmt w:val="bullet"/>
      <w:lvlText w:val=""/>
      <w:lvlJc w:val="left"/>
      <w:pPr>
        <w:tabs>
          <w:tab w:val="num" w:pos="5465"/>
        </w:tabs>
        <w:ind w:left="5465" w:hanging="360"/>
      </w:pPr>
      <w:rPr>
        <w:rFonts w:ascii="Symbol" w:hAnsi="Symbol" w:hint="default"/>
      </w:rPr>
    </w:lvl>
    <w:lvl w:ilvl="7" w:tplc="0C0A0003" w:tentative="1">
      <w:start w:val="1"/>
      <w:numFmt w:val="bullet"/>
      <w:lvlText w:val="o"/>
      <w:lvlJc w:val="left"/>
      <w:pPr>
        <w:tabs>
          <w:tab w:val="num" w:pos="6185"/>
        </w:tabs>
        <w:ind w:left="6185" w:hanging="360"/>
      </w:pPr>
      <w:rPr>
        <w:rFonts w:ascii="Courier New" w:hAnsi="Courier New" w:cs="Courier New" w:hint="default"/>
      </w:rPr>
    </w:lvl>
    <w:lvl w:ilvl="8" w:tplc="0C0A0005" w:tentative="1">
      <w:start w:val="1"/>
      <w:numFmt w:val="bullet"/>
      <w:lvlText w:val=""/>
      <w:lvlJc w:val="left"/>
      <w:pPr>
        <w:tabs>
          <w:tab w:val="num" w:pos="6905"/>
        </w:tabs>
        <w:ind w:left="6905" w:hanging="360"/>
      </w:pPr>
      <w:rPr>
        <w:rFonts w:ascii="Wingdings" w:hAnsi="Wingdings" w:hint="default"/>
      </w:rPr>
    </w:lvl>
  </w:abstractNum>
  <w:abstractNum w:abstractNumId="20">
    <w:nsid w:val="37921B13"/>
    <w:multiLevelType w:val="hybridMultilevel"/>
    <w:tmpl w:val="D4B01140"/>
    <w:lvl w:ilvl="0" w:tplc="55BA5274">
      <w:start w:val="1"/>
      <w:numFmt w:val="bullet"/>
      <w:lvlText w:val=""/>
      <w:lvlJc w:val="left"/>
      <w:pPr>
        <w:tabs>
          <w:tab w:val="num" w:pos="1854"/>
        </w:tabs>
        <w:ind w:left="1854" w:hanging="360"/>
      </w:pPr>
      <w:rPr>
        <w:rFonts w:ascii="Symbol" w:hAnsi="Symbol" w:hint="default"/>
      </w:rPr>
    </w:lvl>
    <w:lvl w:ilvl="1" w:tplc="0C0A0001">
      <w:start w:val="1"/>
      <w:numFmt w:val="bullet"/>
      <w:lvlText w:val=""/>
      <w:lvlJc w:val="left"/>
      <w:pPr>
        <w:tabs>
          <w:tab w:val="num" w:pos="2007"/>
        </w:tabs>
        <w:ind w:left="2007" w:hanging="360"/>
      </w:pPr>
      <w:rPr>
        <w:rFonts w:ascii="Symbol" w:hAnsi="Symbol" w:hint="default"/>
      </w:rPr>
    </w:lvl>
    <w:lvl w:ilvl="2" w:tplc="0C0A0005">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21">
    <w:nsid w:val="39C323E5"/>
    <w:multiLevelType w:val="hybridMultilevel"/>
    <w:tmpl w:val="571C2BD0"/>
    <w:lvl w:ilvl="0" w:tplc="666000F6">
      <w:start w:val="6"/>
      <w:numFmt w:val="bullet"/>
      <w:lvlText w:val="-"/>
      <w:lvlJc w:val="left"/>
      <w:pPr>
        <w:tabs>
          <w:tab w:val="num" w:pos="1068"/>
        </w:tabs>
        <w:ind w:left="1068" w:hanging="360"/>
      </w:pPr>
      <w:rPr>
        <w:rFonts w:ascii="Times New Roman" w:eastAsia="Times New Roman" w:hAnsi="Times New Roman" w:cs="Times New Roman" w:hint="default"/>
      </w:rPr>
    </w:lvl>
    <w:lvl w:ilvl="1" w:tplc="0C0A0003">
      <w:start w:val="1"/>
      <w:numFmt w:val="bullet"/>
      <w:lvlText w:val="o"/>
      <w:lvlJc w:val="left"/>
      <w:pPr>
        <w:tabs>
          <w:tab w:val="num" w:pos="2208"/>
        </w:tabs>
        <w:ind w:left="2208" w:hanging="360"/>
      </w:pPr>
      <w:rPr>
        <w:rFonts w:ascii="Courier New" w:hAnsi="Courier New" w:cs="Courier New" w:hint="default"/>
      </w:rPr>
    </w:lvl>
    <w:lvl w:ilvl="2" w:tplc="0C0A0005" w:tentative="1">
      <w:start w:val="1"/>
      <w:numFmt w:val="bullet"/>
      <w:lvlText w:val=""/>
      <w:lvlJc w:val="left"/>
      <w:pPr>
        <w:tabs>
          <w:tab w:val="num" w:pos="2928"/>
        </w:tabs>
        <w:ind w:left="2928" w:hanging="360"/>
      </w:pPr>
      <w:rPr>
        <w:rFonts w:ascii="Wingdings" w:hAnsi="Wingdings" w:hint="default"/>
      </w:rPr>
    </w:lvl>
    <w:lvl w:ilvl="3" w:tplc="0C0A0001" w:tentative="1">
      <w:start w:val="1"/>
      <w:numFmt w:val="bullet"/>
      <w:lvlText w:val=""/>
      <w:lvlJc w:val="left"/>
      <w:pPr>
        <w:tabs>
          <w:tab w:val="num" w:pos="3648"/>
        </w:tabs>
        <w:ind w:left="3648" w:hanging="360"/>
      </w:pPr>
      <w:rPr>
        <w:rFonts w:ascii="Symbol" w:hAnsi="Symbol" w:hint="default"/>
      </w:rPr>
    </w:lvl>
    <w:lvl w:ilvl="4" w:tplc="0C0A0003" w:tentative="1">
      <w:start w:val="1"/>
      <w:numFmt w:val="bullet"/>
      <w:lvlText w:val="o"/>
      <w:lvlJc w:val="left"/>
      <w:pPr>
        <w:tabs>
          <w:tab w:val="num" w:pos="4368"/>
        </w:tabs>
        <w:ind w:left="4368" w:hanging="360"/>
      </w:pPr>
      <w:rPr>
        <w:rFonts w:ascii="Courier New" w:hAnsi="Courier New" w:cs="Courier New" w:hint="default"/>
      </w:rPr>
    </w:lvl>
    <w:lvl w:ilvl="5" w:tplc="0C0A0005" w:tentative="1">
      <w:start w:val="1"/>
      <w:numFmt w:val="bullet"/>
      <w:lvlText w:val=""/>
      <w:lvlJc w:val="left"/>
      <w:pPr>
        <w:tabs>
          <w:tab w:val="num" w:pos="5088"/>
        </w:tabs>
        <w:ind w:left="5088" w:hanging="360"/>
      </w:pPr>
      <w:rPr>
        <w:rFonts w:ascii="Wingdings" w:hAnsi="Wingdings" w:hint="default"/>
      </w:rPr>
    </w:lvl>
    <w:lvl w:ilvl="6" w:tplc="0C0A0001" w:tentative="1">
      <w:start w:val="1"/>
      <w:numFmt w:val="bullet"/>
      <w:lvlText w:val=""/>
      <w:lvlJc w:val="left"/>
      <w:pPr>
        <w:tabs>
          <w:tab w:val="num" w:pos="5808"/>
        </w:tabs>
        <w:ind w:left="5808" w:hanging="360"/>
      </w:pPr>
      <w:rPr>
        <w:rFonts w:ascii="Symbol" w:hAnsi="Symbol" w:hint="default"/>
      </w:rPr>
    </w:lvl>
    <w:lvl w:ilvl="7" w:tplc="0C0A0003" w:tentative="1">
      <w:start w:val="1"/>
      <w:numFmt w:val="bullet"/>
      <w:lvlText w:val="o"/>
      <w:lvlJc w:val="left"/>
      <w:pPr>
        <w:tabs>
          <w:tab w:val="num" w:pos="6528"/>
        </w:tabs>
        <w:ind w:left="6528" w:hanging="360"/>
      </w:pPr>
      <w:rPr>
        <w:rFonts w:ascii="Courier New" w:hAnsi="Courier New" w:cs="Courier New" w:hint="default"/>
      </w:rPr>
    </w:lvl>
    <w:lvl w:ilvl="8" w:tplc="0C0A0005" w:tentative="1">
      <w:start w:val="1"/>
      <w:numFmt w:val="bullet"/>
      <w:lvlText w:val=""/>
      <w:lvlJc w:val="left"/>
      <w:pPr>
        <w:tabs>
          <w:tab w:val="num" w:pos="7248"/>
        </w:tabs>
        <w:ind w:left="7248" w:hanging="360"/>
      </w:pPr>
      <w:rPr>
        <w:rFonts w:ascii="Wingdings" w:hAnsi="Wingdings" w:hint="default"/>
      </w:rPr>
    </w:lvl>
  </w:abstractNum>
  <w:abstractNum w:abstractNumId="22">
    <w:nsid w:val="3BFD2902"/>
    <w:multiLevelType w:val="hybridMultilevel"/>
    <w:tmpl w:val="2D6611BC"/>
    <w:lvl w:ilvl="0" w:tplc="0C0A0017">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3">
    <w:nsid w:val="3E032D3A"/>
    <w:multiLevelType w:val="hybridMultilevel"/>
    <w:tmpl w:val="7E96CA78"/>
    <w:lvl w:ilvl="0" w:tplc="0C0A0001">
      <w:start w:val="1"/>
      <w:numFmt w:val="bullet"/>
      <w:lvlText w:val=""/>
      <w:lvlJc w:val="left"/>
      <w:pPr>
        <w:ind w:left="1145" w:hanging="360"/>
      </w:pPr>
      <w:rPr>
        <w:rFonts w:ascii="Symbol" w:hAnsi="Symbol" w:hint="default"/>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24">
    <w:nsid w:val="449B26D9"/>
    <w:multiLevelType w:val="hybridMultilevel"/>
    <w:tmpl w:val="3AC4EF3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6892DDE"/>
    <w:multiLevelType w:val="hybridMultilevel"/>
    <w:tmpl w:val="AC8E3598"/>
    <w:lvl w:ilvl="0" w:tplc="E6002914">
      <w:start w:val="6"/>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BC32C08"/>
    <w:multiLevelType w:val="singleLevel"/>
    <w:tmpl w:val="E758DF1E"/>
    <w:lvl w:ilvl="0">
      <w:start w:val="1"/>
      <w:numFmt w:val="lowerLetter"/>
      <w:lvlText w:val="%1)"/>
      <w:lvlJc w:val="left"/>
      <w:pPr>
        <w:tabs>
          <w:tab w:val="num" w:pos="375"/>
        </w:tabs>
        <w:ind w:left="375" w:hanging="375"/>
      </w:pPr>
      <w:rPr>
        <w:rFonts w:hint="default"/>
      </w:rPr>
    </w:lvl>
  </w:abstractNum>
  <w:abstractNum w:abstractNumId="27">
    <w:nsid w:val="564D211B"/>
    <w:multiLevelType w:val="hybridMultilevel"/>
    <w:tmpl w:val="99AA938E"/>
    <w:lvl w:ilvl="0" w:tplc="FFFFFFFF">
      <w:start w:val="1"/>
      <w:numFmt w:val="bullet"/>
      <w:lvlText w:val=""/>
      <w:lvlJc w:val="left"/>
      <w:pPr>
        <w:tabs>
          <w:tab w:val="num" w:pos="360"/>
        </w:tabs>
        <w:ind w:left="360" w:hanging="360"/>
      </w:pPr>
      <w:rPr>
        <w:rFonts w:ascii="Symbol" w:hAnsi="Symbol" w:hint="default"/>
        <w:sz w:val="20"/>
        <w:szCs w:val="20"/>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8">
    <w:nsid w:val="5A2F1298"/>
    <w:multiLevelType w:val="hybridMultilevel"/>
    <w:tmpl w:val="84D2F0B0"/>
    <w:lvl w:ilvl="0" w:tplc="B510A6C6">
      <w:start w:val="1"/>
      <w:numFmt w:val="lowerLetter"/>
      <w:lvlText w:val="%1)"/>
      <w:lvlJc w:val="left"/>
      <w:pPr>
        <w:ind w:left="785" w:hanging="360"/>
      </w:pPr>
      <w:rPr>
        <w:rFonts w:hint="default"/>
        <w:u w:val="none"/>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29">
    <w:nsid w:val="5F3D78F3"/>
    <w:multiLevelType w:val="hybridMultilevel"/>
    <w:tmpl w:val="C590D75A"/>
    <w:lvl w:ilvl="0" w:tplc="0C0A0017">
      <w:start w:val="1"/>
      <w:numFmt w:val="lowerLetter"/>
      <w:lvlText w:val="%1)"/>
      <w:lvlJc w:val="left"/>
      <w:pPr>
        <w:ind w:left="644" w:hanging="360"/>
      </w:pPr>
      <w:rPr>
        <w:rFont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0">
    <w:nsid w:val="63CF4B75"/>
    <w:multiLevelType w:val="singleLevel"/>
    <w:tmpl w:val="E758DF1E"/>
    <w:lvl w:ilvl="0">
      <w:start w:val="1"/>
      <w:numFmt w:val="lowerLetter"/>
      <w:lvlText w:val="%1)"/>
      <w:lvlJc w:val="left"/>
      <w:pPr>
        <w:tabs>
          <w:tab w:val="num" w:pos="375"/>
        </w:tabs>
        <w:ind w:left="375" w:hanging="375"/>
      </w:pPr>
      <w:rPr>
        <w:rFonts w:hint="default"/>
      </w:rPr>
    </w:lvl>
  </w:abstractNum>
  <w:abstractNum w:abstractNumId="31">
    <w:nsid w:val="6F067826"/>
    <w:multiLevelType w:val="multilevel"/>
    <w:tmpl w:val="E59E83EE"/>
    <w:lvl w:ilvl="0">
      <w:start w:val="1"/>
      <w:numFmt w:val="decimal"/>
      <w:pStyle w:val="Numerada"/>
      <w:suff w:val="space"/>
      <w:lvlText w:val="%1."/>
      <w:lvlJc w:val="left"/>
      <w:pPr>
        <w:ind w:left="1134" w:hanging="283"/>
      </w:pPr>
    </w:lvl>
    <w:lvl w:ilvl="1">
      <w:start w:val="1"/>
      <w:numFmt w:val="decimal"/>
      <w:isLgl/>
      <w:suff w:val="space"/>
      <w:lvlText w:val="%1.%2."/>
      <w:lvlJc w:val="left"/>
      <w:pPr>
        <w:ind w:left="1531" w:hanging="397"/>
      </w:pPr>
    </w:lvl>
    <w:lvl w:ilvl="2">
      <w:start w:val="1"/>
      <w:numFmt w:val="decimal"/>
      <w:suff w:val="space"/>
      <w:lvlText w:val="%1.%2.%3."/>
      <w:lvlJc w:val="left"/>
      <w:pPr>
        <w:ind w:left="1985" w:hanging="567"/>
      </w:pPr>
    </w:lvl>
    <w:lvl w:ilvl="3">
      <w:start w:val="1"/>
      <w:numFmt w:val="decimal"/>
      <w:suff w:val="space"/>
      <w:lvlText w:val="%1.%2.%3.%4."/>
      <w:lvlJc w:val="left"/>
      <w:pPr>
        <w:ind w:left="0" w:firstLine="0"/>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749F59ED"/>
    <w:multiLevelType w:val="multilevel"/>
    <w:tmpl w:val="27E000F2"/>
    <w:lvl w:ilvl="0">
      <w:start w:val="1"/>
      <w:numFmt w:val="decimal"/>
      <w:pStyle w:val="Seccin"/>
      <w:suff w:val="space"/>
      <w:lvlText w:val="%1."/>
      <w:lvlJc w:val="left"/>
      <w:pPr>
        <w:ind w:left="360" w:hanging="360"/>
      </w:pPr>
    </w:lvl>
    <w:lvl w:ilvl="1">
      <w:start w:val="1"/>
      <w:numFmt w:val="decimal"/>
      <w:pStyle w:val="Subseccin"/>
      <w:isLgl/>
      <w:suff w:val="space"/>
      <w:lvlText w:val="%1.%2."/>
      <w:lvlJc w:val="left"/>
      <w:pPr>
        <w:ind w:left="0" w:firstLine="0"/>
      </w:pPr>
    </w:lvl>
    <w:lvl w:ilvl="2">
      <w:start w:val="1"/>
      <w:numFmt w:val="decimal"/>
      <w:pStyle w:val="SubSubSeccin"/>
      <w:suff w:val="space"/>
      <w:lvlText w:val="%1.%2.%3."/>
      <w:lvlJc w:val="left"/>
      <w:pPr>
        <w:ind w:left="0" w:firstLine="0"/>
      </w:pPr>
      <w:rPr>
        <w:strike w:val="0"/>
      </w:rPr>
    </w:lvl>
    <w:lvl w:ilvl="3">
      <w:start w:val="1"/>
      <w:numFmt w:val="decimal"/>
      <w:pStyle w:val="SubSubSubSeccin"/>
      <w:suff w:val="space"/>
      <w:lvlText w:val="%1.%2.%3.%4."/>
      <w:lvlJc w:val="left"/>
      <w:pPr>
        <w:ind w:left="0" w:firstLine="0"/>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32"/>
  </w:num>
  <w:num w:numId="2">
    <w:abstractNumId w:val="18"/>
  </w:num>
  <w:num w:numId="3">
    <w:abstractNumId w:val="7"/>
  </w:num>
  <w:num w:numId="4">
    <w:abstractNumId w:val="6"/>
  </w:num>
  <w:num w:numId="5">
    <w:abstractNumId w:val="5"/>
  </w:num>
  <w:num w:numId="6">
    <w:abstractNumId w:val="4"/>
  </w:num>
  <w:num w:numId="7">
    <w:abstractNumId w:val="31"/>
  </w:num>
  <w:num w:numId="8">
    <w:abstractNumId w:val="12"/>
  </w:num>
  <w:num w:numId="9">
    <w:abstractNumId w:val="3"/>
  </w:num>
  <w:num w:numId="10">
    <w:abstractNumId w:val="2"/>
  </w:num>
  <w:num w:numId="11">
    <w:abstractNumId w:val="1"/>
  </w:num>
  <w:num w:numId="12">
    <w:abstractNumId w:val="0"/>
  </w:num>
  <w:num w:numId="13">
    <w:abstractNumId w:val="9"/>
  </w:num>
  <w:num w:numId="14">
    <w:abstractNumId w:val="17"/>
  </w:num>
  <w:num w:numId="15">
    <w:abstractNumId w:val="26"/>
  </w:num>
  <w:num w:numId="16">
    <w:abstractNumId w:val="30"/>
  </w:num>
  <w:num w:numId="17">
    <w:abstractNumId w:val="27"/>
  </w:num>
  <w:num w:numId="18">
    <w:abstractNumId w:val="19"/>
  </w:num>
  <w:num w:numId="19">
    <w:abstractNumId w:val="21"/>
  </w:num>
  <w:num w:numId="20">
    <w:abstractNumId w:val="8"/>
  </w:num>
  <w:num w:numId="21">
    <w:abstractNumId w:val="11"/>
  </w:num>
  <w:num w:numId="22">
    <w:abstractNumId w:val="24"/>
  </w:num>
  <w:num w:numId="23">
    <w:abstractNumId w:val="25"/>
  </w:num>
  <w:num w:numId="24">
    <w:abstractNumId w:val="15"/>
  </w:num>
  <w:num w:numId="25">
    <w:abstractNumId w:val="28"/>
  </w:num>
  <w:num w:numId="26">
    <w:abstractNumId w:val="29"/>
  </w:num>
  <w:num w:numId="27">
    <w:abstractNumId w:val="13"/>
  </w:num>
  <w:num w:numId="28">
    <w:abstractNumId w:val="32"/>
  </w:num>
  <w:num w:numId="29">
    <w:abstractNumId w:val="10"/>
  </w:num>
  <w:num w:numId="30">
    <w:abstractNumId w:val="14"/>
  </w:num>
  <w:num w:numId="31">
    <w:abstractNumId w:val="22"/>
  </w:num>
  <w:num w:numId="32">
    <w:abstractNumId w:val="23"/>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09"/>
  <w:hyphenationZone w:val="425"/>
  <w:drawingGridHorizontalSpacing w:val="181"/>
  <w:drawingGridVerticalSpacing w:val="181"/>
  <w:doNotUseMarginsForDrawingGridOrigin/>
  <w:drawingGridVerticalOrigin w:val="1956"/>
  <w:noPunctuationKerning/>
  <w:characterSpacingControl w:val="doNotCompress"/>
  <w:hdrShapeDefaults>
    <o:shapedefaults v:ext="edit" spidmax="31745" fill="f" fillcolor="white" stroke="f">
      <v:fill color="white" on="f"/>
      <v:stroke on="f"/>
    </o:shapedefaults>
  </w:hdrShapeDefaults>
  <w:footnotePr>
    <w:footnote w:id="-1"/>
    <w:footnote w:id="0"/>
  </w:footnotePr>
  <w:endnotePr>
    <w:endnote w:id="-1"/>
    <w:endnote w:id="0"/>
  </w:endnotePr>
  <w:compat/>
  <w:rsids>
    <w:rsidRoot w:val="00E11183"/>
    <w:rsid w:val="00001119"/>
    <w:rsid w:val="000058B9"/>
    <w:rsid w:val="00005DEC"/>
    <w:rsid w:val="00007793"/>
    <w:rsid w:val="00015DD6"/>
    <w:rsid w:val="00025264"/>
    <w:rsid w:val="00026517"/>
    <w:rsid w:val="00030A3E"/>
    <w:rsid w:val="0003380F"/>
    <w:rsid w:val="00033D66"/>
    <w:rsid w:val="000359CA"/>
    <w:rsid w:val="0003743D"/>
    <w:rsid w:val="000422E0"/>
    <w:rsid w:val="000441F8"/>
    <w:rsid w:val="0004528E"/>
    <w:rsid w:val="00045A24"/>
    <w:rsid w:val="00045AFA"/>
    <w:rsid w:val="00052A9F"/>
    <w:rsid w:val="000537D3"/>
    <w:rsid w:val="00054658"/>
    <w:rsid w:val="00055B67"/>
    <w:rsid w:val="0005684A"/>
    <w:rsid w:val="00060909"/>
    <w:rsid w:val="00062ABE"/>
    <w:rsid w:val="00062EFF"/>
    <w:rsid w:val="000719D7"/>
    <w:rsid w:val="00072C93"/>
    <w:rsid w:val="00073357"/>
    <w:rsid w:val="000734C0"/>
    <w:rsid w:val="00077212"/>
    <w:rsid w:val="00082358"/>
    <w:rsid w:val="000839FD"/>
    <w:rsid w:val="00083A14"/>
    <w:rsid w:val="000843E5"/>
    <w:rsid w:val="00086238"/>
    <w:rsid w:val="000876B6"/>
    <w:rsid w:val="00087D83"/>
    <w:rsid w:val="00091019"/>
    <w:rsid w:val="00096075"/>
    <w:rsid w:val="000A25A5"/>
    <w:rsid w:val="000A5895"/>
    <w:rsid w:val="000B5A7F"/>
    <w:rsid w:val="000B66EC"/>
    <w:rsid w:val="000C6FAE"/>
    <w:rsid w:val="000D07C9"/>
    <w:rsid w:val="000D07D2"/>
    <w:rsid w:val="000D6F00"/>
    <w:rsid w:val="000D7648"/>
    <w:rsid w:val="000E20AF"/>
    <w:rsid w:val="000E7AF0"/>
    <w:rsid w:val="000F385A"/>
    <w:rsid w:val="000F5DC2"/>
    <w:rsid w:val="000F5FC0"/>
    <w:rsid w:val="00104459"/>
    <w:rsid w:val="00105C80"/>
    <w:rsid w:val="001061FE"/>
    <w:rsid w:val="001063D5"/>
    <w:rsid w:val="00106E77"/>
    <w:rsid w:val="00110E77"/>
    <w:rsid w:val="00114484"/>
    <w:rsid w:val="00124442"/>
    <w:rsid w:val="00124A13"/>
    <w:rsid w:val="0013165B"/>
    <w:rsid w:val="001325C2"/>
    <w:rsid w:val="00132BCB"/>
    <w:rsid w:val="00133957"/>
    <w:rsid w:val="0013659D"/>
    <w:rsid w:val="0014022E"/>
    <w:rsid w:val="0014261E"/>
    <w:rsid w:val="00143411"/>
    <w:rsid w:val="00144541"/>
    <w:rsid w:val="00145962"/>
    <w:rsid w:val="00145CC1"/>
    <w:rsid w:val="00147B68"/>
    <w:rsid w:val="00155B74"/>
    <w:rsid w:val="001576F0"/>
    <w:rsid w:val="001649AC"/>
    <w:rsid w:val="00165008"/>
    <w:rsid w:val="001657FC"/>
    <w:rsid w:val="0016657D"/>
    <w:rsid w:val="00167240"/>
    <w:rsid w:val="001740DD"/>
    <w:rsid w:val="00182414"/>
    <w:rsid w:val="001840C4"/>
    <w:rsid w:val="001843A4"/>
    <w:rsid w:val="0018458B"/>
    <w:rsid w:val="00184E18"/>
    <w:rsid w:val="00186714"/>
    <w:rsid w:val="001927E3"/>
    <w:rsid w:val="001953B4"/>
    <w:rsid w:val="00195800"/>
    <w:rsid w:val="00195E73"/>
    <w:rsid w:val="001975BC"/>
    <w:rsid w:val="001B4F81"/>
    <w:rsid w:val="001C506B"/>
    <w:rsid w:val="001C51B4"/>
    <w:rsid w:val="001D44F5"/>
    <w:rsid w:val="001D59D8"/>
    <w:rsid w:val="001E07A9"/>
    <w:rsid w:val="001E7A3B"/>
    <w:rsid w:val="001F288D"/>
    <w:rsid w:val="001F7658"/>
    <w:rsid w:val="00201466"/>
    <w:rsid w:val="002015F1"/>
    <w:rsid w:val="0020736C"/>
    <w:rsid w:val="002108C8"/>
    <w:rsid w:val="00210FDE"/>
    <w:rsid w:val="00215474"/>
    <w:rsid w:val="002178CA"/>
    <w:rsid w:val="002249FC"/>
    <w:rsid w:val="00226E12"/>
    <w:rsid w:val="00227305"/>
    <w:rsid w:val="00230055"/>
    <w:rsid w:val="0023398E"/>
    <w:rsid w:val="00237E27"/>
    <w:rsid w:val="00244EA1"/>
    <w:rsid w:val="00251EDE"/>
    <w:rsid w:val="00253787"/>
    <w:rsid w:val="00254248"/>
    <w:rsid w:val="00261991"/>
    <w:rsid w:val="00263119"/>
    <w:rsid w:val="00266F78"/>
    <w:rsid w:val="0027205C"/>
    <w:rsid w:val="002731C2"/>
    <w:rsid w:val="00284966"/>
    <w:rsid w:val="002904A5"/>
    <w:rsid w:val="0029117C"/>
    <w:rsid w:val="002939A0"/>
    <w:rsid w:val="002953B4"/>
    <w:rsid w:val="002A200B"/>
    <w:rsid w:val="002A32DC"/>
    <w:rsid w:val="002B38F2"/>
    <w:rsid w:val="002B4E18"/>
    <w:rsid w:val="002B5F02"/>
    <w:rsid w:val="002C2216"/>
    <w:rsid w:val="002C2DC4"/>
    <w:rsid w:val="002D0649"/>
    <w:rsid w:val="002D3502"/>
    <w:rsid w:val="002D3D9B"/>
    <w:rsid w:val="002D4876"/>
    <w:rsid w:val="002D54D2"/>
    <w:rsid w:val="002D6FE2"/>
    <w:rsid w:val="002E2638"/>
    <w:rsid w:val="002E2D8B"/>
    <w:rsid w:val="002F12FF"/>
    <w:rsid w:val="002F34E9"/>
    <w:rsid w:val="002F3E35"/>
    <w:rsid w:val="00301086"/>
    <w:rsid w:val="00302AA1"/>
    <w:rsid w:val="00303ACB"/>
    <w:rsid w:val="00303BBC"/>
    <w:rsid w:val="0031259F"/>
    <w:rsid w:val="0031381B"/>
    <w:rsid w:val="00320289"/>
    <w:rsid w:val="00321ECA"/>
    <w:rsid w:val="0032246C"/>
    <w:rsid w:val="003228F4"/>
    <w:rsid w:val="003268BD"/>
    <w:rsid w:val="003278E6"/>
    <w:rsid w:val="003363A7"/>
    <w:rsid w:val="00344D04"/>
    <w:rsid w:val="00347DD4"/>
    <w:rsid w:val="003557FA"/>
    <w:rsid w:val="00364F71"/>
    <w:rsid w:val="003700B6"/>
    <w:rsid w:val="00372B0E"/>
    <w:rsid w:val="00383234"/>
    <w:rsid w:val="003853D0"/>
    <w:rsid w:val="003A002F"/>
    <w:rsid w:val="003A457D"/>
    <w:rsid w:val="003A6EA8"/>
    <w:rsid w:val="003A70A3"/>
    <w:rsid w:val="003B013E"/>
    <w:rsid w:val="003B4774"/>
    <w:rsid w:val="003C2FA1"/>
    <w:rsid w:val="003D0CC8"/>
    <w:rsid w:val="003D3CB3"/>
    <w:rsid w:val="003D64A8"/>
    <w:rsid w:val="003E6D23"/>
    <w:rsid w:val="003E7464"/>
    <w:rsid w:val="003E79A5"/>
    <w:rsid w:val="003F3A1F"/>
    <w:rsid w:val="003F5727"/>
    <w:rsid w:val="0040401C"/>
    <w:rsid w:val="00410E74"/>
    <w:rsid w:val="00412E97"/>
    <w:rsid w:val="00415C9C"/>
    <w:rsid w:val="0041652A"/>
    <w:rsid w:val="00416557"/>
    <w:rsid w:val="00417043"/>
    <w:rsid w:val="00417C38"/>
    <w:rsid w:val="00420B7A"/>
    <w:rsid w:val="00421A12"/>
    <w:rsid w:val="00421FDA"/>
    <w:rsid w:val="00422821"/>
    <w:rsid w:val="00425974"/>
    <w:rsid w:val="004419B4"/>
    <w:rsid w:val="004422D6"/>
    <w:rsid w:val="00442EA3"/>
    <w:rsid w:val="00446DC9"/>
    <w:rsid w:val="00446E0E"/>
    <w:rsid w:val="00450F62"/>
    <w:rsid w:val="00455A68"/>
    <w:rsid w:val="00456BE7"/>
    <w:rsid w:val="00457C38"/>
    <w:rsid w:val="0046543E"/>
    <w:rsid w:val="00467F95"/>
    <w:rsid w:val="004719AF"/>
    <w:rsid w:val="00477E48"/>
    <w:rsid w:val="00477F1F"/>
    <w:rsid w:val="00480A41"/>
    <w:rsid w:val="00481553"/>
    <w:rsid w:val="00484B5B"/>
    <w:rsid w:val="00484DB0"/>
    <w:rsid w:val="00485A99"/>
    <w:rsid w:val="0048702C"/>
    <w:rsid w:val="00487BD9"/>
    <w:rsid w:val="00492D02"/>
    <w:rsid w:val="004A0FA9"/>
    <w:rsid w:val="004A1284"/>
    <w:rsid w:val="004A37F2"/>
    <w:rsid w:val="004A4B1D"/>
    <w:rsid w:val="004B0CFD"/>
    <w:rsid w:val="004B20ED"/>
    <w:rsid w:val="004B46BD"/>
    <w:rsid w:val="004C0266"/>
    <w:rsid w:val="004C07A1"/>
    <w:rsid w:val="004C0922"/>
    <w:rsid w:val="004C0945"/>
    <w:rsid w:val="004C100B"/>
    <w:rsid w:val="004C4851"/>
    <w:rsid w:val="004C5509"/>
    <w:rsid w:val="004C56C3"/>
    <w:rsid w:val="004C6C08"/>
    <w:rsid w:val="004D2AFA"/>
    <w:rsid w:val="004D360B"/>
    <w:rsid w:val="004D3B06"/>
    <w:rsid w:val="004D546E"/>
    <w:rsid w:val="004E0FFF"/>
    <w:rsid w:val="004E2E20"/>
    <w:rsid w:val="004E3208"/>
    <w:rsid w:val="004E4B4C"/>
    <w:rsid w:val="004E5081"/>
    <w:rsid w:val="004E62E7"/>
    <w:rsid w:val="004E6DDC"/>
    <w:rsid w:val="004F0221"/>
    <w:rsid w:val="004F5B8C"/>
    <w:rsid w:val="004F783A"/>
    <w:rsid w:val="00501841"/>
    <w:rsid w:val="00506E93"/>
    <w:rsid w:val="0051116B"/>
    <w:rsid w:val="00511E01"/>
    <w:rsid w:val="005144DC"/>
    <w:rsid w:val="0052259F"/>
    <w:rsid w:val="00530B56"/>
    <w:rsid w:val="0053338F"/>
    <w:rsid w:val="00536143"/>
    <w:rsid w:val="0054090E"/>
    <w:rsid w:val="00541883"/>
    <w:rsid w:val="005450E6"/>
    <w:rsid w:val="00547A68"/>
    <w:rsid w:val="00550D38"/>
    <w:rsid w:val="00551EFC"/>
    <w:rsid w:val="005529E2"/>
    <w:rsid w:val="005533C7"/>
    <w:rsid w:val="00560D41"/>
    <w:rsid w:val="005640B1"/>
    <w:rsid w:val="00565A8A"/>
    <w:rsid w:val="0057215F"/>
    <w:rsid w:val="005730EA"/>
    <w:rsid w:val="00577838"/>
    <w:rsid w:val="00586816"/>
    <w:rsid w:val="00594E0F"/>
    <w:rsid w:val="005A6839"/>
    <w:rsid w:val="005B449E"/>
    <w:rsid w:val="005B5F87"/>
    <w:rsid w:val="005B7A3D"/>
    <w:rsid w:val="005C21B9"/>
    <w:rsid w:val="005C3C88"/>
    <w:rsid w:val="005C3F86"/>
    <w:rsid w:val="005C4E75"/>
    <w:rsid w:val="005C6901"/>
    <w:rsid w:val="005D3B60"/>
    <w:rsid w:val="005E0EA8"/>
    <w:rsid w:val="005E2636"/>
    <w:rsid w:val="005E508F"/>
    <w:rsid w:val="005E7504"/>
    <w:rsid w:val="005F20DC"/>
    <w:rsid w:val="005F57E0"/>
    <w:rsid w:val="005F6118"/>
    <w:rsid w:val="00604533"/>
    <w:rsid w:val="00607DE8"/>
    <w:rsid w:val="00612BC8"/>
    <w:rsid w:val="00617A27"/>
    <w:rsid w:val="00617F12"/>
    <w:rsid w:val="00621294"/>
    <w:rsid w:val="00621CF4"/>
    <w:rsid w:val="00623C18"/>
    <w:rsid w:val="00626EB0"/>
    <w:rsid w:val="00630BDA"/>
    <w:rsid w:val="006379D4"/>
    <w:rsid w:val="006414A9"/>
    <w:rsid w:val="0064170F"/>
    <w:rsid w:val="0064408A"/>
    <w:rsid w:val="0064793C"/>
    <w:rsid w:val="006500DF"/>
    <w:rsid w:val="00650F59"/>
    <w:rsid w:val="006541C3"/>
    <w:rsid w:val="00656060"/>
    <w:rsid w:val="0066058B"/>
    <w:rsid w:val="00660AA5"/>
    <w:rsid w:val="006634BD"/>
    <w:rsid w:val="00666D18"/>
    <w:rsid w:val="00671631"/>
    <w:rsid w:val="0067383C"/>
    <w:rsid w:val="00676D7C"/>
    <w:rsid w:val="006773D7"/>
    <w:rsid w:val="00680537"/>
    <w:rsid w:val="00684D8B"/>
    <w:rsid w:val="00684F5B"/>
    <w:rsid w:val="006855E4"/>
    <w:rsid w:val="0068725A"/>
    <w:rsid w:val="00692C53"/>
    <w:rsid w:val="006A0B8B"/>
    <w:rsid w:val="006A219E"/>
    <w:rsid w:val="006A29FA"/>
    <w:rsid w:val="006A3014"/>
    <w:rsid w:val="006A4F27"/>
    <w:rsid w:val="006A7B95"/>
    <w:rsid w:val="006B1B80"/>
    <w:rsid w:val="006B56F7"/>
    <w:rsid w:val="006C0E01"/>
    <w:rsid w:val="006C2188"/>
    <w:rsid w:val="006C34F8"/>
    <w:rsid w:val="006C3875"/>
    <w:rsid w:val="006C64C8"/>
    <w:rsid w:val="006C67A6"/>
    <w:rsid w:val="006C7F36"/>
    <w:rsid w:val="006E30ED"/>
    <w:rsid w:val="006E79F7"/>
    <w:rsid w:val="006F1F99"/>
    <w:rsid w:val="006F2269"/>
    <w:rsid w:val="006F294B"/>
    <w:rsid w:val="006F2EC8"/>
    <w:rsid w:val="006F34A2"/>
    <w:rsid w:val="006F3B5A"/>
    <w:rsid w:val="007000B8"/>
    <w:rsid w:val="007004ED"/>
    <w:rsid w:val="007008AA"/>
    <w:rsid w:val="00702165"/>
    <w:rsid w:val="00702D97"/>
    <w:rsid w:val="00702EF0"/>
    <w:rsid w:val="00705720"/>
    <w:rsid w:val="0070592E"/>
    <w:rsid w:val="0071091D"/>
    <w:rsid w:val="007122D3"/>
    <w:rsid w:val="0071321B"/>
    <w:rsid w:val="00715BC0"/>
    <w:rsid w:val="007205F2"/>
    <w:rsid w:val="0072069E"/>
    <w:rsid w:val="00723E68"/>
    <w:rsid w:val="007254D4"/>
    <w:rsid w:val="007271B2"/>
    <w:rsid w:val="007314E6"/>
    <w:rsid w:val="00731E51"/>
    <w:rsid w:val="007323D3"/>
    <w:rsid w:val="00733A22"/>
    <w:rsid w:val="007402E4"/>
    <w:rsid w:val="007422EA"/>
    <w:rsid w:val="00745420"/>
    <w:rsid w:val="007458E2"/>
    <w:rsid w:val="007466DB"/>
    <w:rsid w:val="0074762C"/>
    <w:rsid w:val="007476F9"/>
    <w:rsid w:val="00750956"/>
    <w:rsid w:val="0075482F"/>
    <w:rsid w:val="00755FA0"/>
    <w:rsid w:val="00762479"/>
    <w:rsid w:val="00763E8D"/>
    <w:rsid w:val="00773275"/>
    <w:rsid w:val="00775375"/>
    <w:rsid w:val="00775AB4"/>
    <w:rsid w:val="00775E46"/>
    <w:rsid w:val="007768CB"/>
    <w:rsid w:val="00777DF5"/>
    <w:rsid w:val="00782255"/>
    <w:rsid w:val="0078577D"/>
    <w:rsid w:val="00785CF1"/>
    <w:rsid w:val="00791F1F"/>
    <w:rsid w:val="00792A63"/>
    <w:rsid w:val="00794425"/>
    <w:rsid w:val="007950B0"/>
    <w:rsid w:val="007A29E0"/>
    <w:rsid w:val="007A5364"/>
    <w:rsid w:val="007A5488"/>
    <w:rsid w:val="007A642B"/>
    <w:rsid w:val="007B3F92"/>
    <w:rsid w:val="007C268F"/>
    <w:rsid w:val="007C4F71"/>
    <w:rsid w:val="007D1BAD"/>
    <w:rsid w:val="007D4E19"/>
    <w:rsid w:val="007E009F"/>
    <w:rsid w:val="007E0B4C"/>
    <w:rsid w:val="0080519B"/>
    <w:rsid w:val="00807787"/>
    <w:rsid w:val="00807975"/>
    <w:rsid w:val="008102A2"/>
    <w:rsid w:val="00815BE9"/>
    <w:rsid w:val="00821533"/>
    <w:rsid w:val="008234D1"/>
    <w:rsid w:val="00823746"/>
    <w:rsid w:val="0082580D"/>
    <w:rsid w:val="00831117"/>
    <w:rsid w:val="00832E58"/>
    <w:rsid w:val="00835FB7"/>
    <w:rsid w:val="00845782"/>
    <w:rsid w:val="00847895"/>
    <w:rsid w:val="00847A6A"/>
    <w:rsid w:val="0085469A"/>
    <w:rsid w:val="008643BF"/>
    <w:rsid w:val="00865088"/>
    <w:rsid w:val="008653C1"/>
    <w:rsid w:val="0087466B"/>
    <w:rsid w:val="00880E67"/>
    <w:rsid w:val="00883F4C"/>
    <w:rsid w:val="00887997"/>
    <w:rsid w:val="008950F4"/>
    <w:rsid w:val="0089527B"/>
    <w:rsid w:val="00895462"/>
    <w:rsid w:val="00896043"/>
    <w:rsid w:val="0089670F"/>
    <w:rsid w:val="008A3E5C"/>
    <w:rsid w:val="008A79EF"/>
    <w:rsid w:val="008B0D97"/>
    <w:rsid w:val="008B2B43"/>
    <w:rsid w:val="008B53A2"/>
    <w:rsid w:val="008C2B8B"/>
    <w:rsid w:val="008C5184"/>
    <w:rsid w:val="008D25CF"/>
    <w:rsid w:val="008D2C8A"/>
    <w:rsid w:val="008D4DCB"/>
    <w:rsid w:val="008E3315"/>
    <w:rsid w:val="008F4626"/>
    <w:rsid w:val="0090069D"/>
    <w:rsid w:val="00903E5A"/>
    <w:rsid w:val="009077F3"/>
    <w:rsid w:val="00912029"/>
    <w:rsid w:val="009152CE"/>
    <w:rsid w:val="00916635"/>
    <w:rsid w:val="009206D1"/>
    <w:rsid w:val="00922CE0"/>
    <w:rsid w:val="00925970"/>
    <w:rsid w:val="00933D6D"/>
    <w:rsid w:val="00934501"/>
    <w:rsid w:val="00936C66"/>
    <w:rsid w:val="0093755D"/>
    <w:rsid w:val="00937AFF"/>
    <w:rsid w:val="00940013"/>
    <w:rsid w:val="00942A59"/>
    <w:rsid w:val="00963438"/>
    <w:rsid w:val="0097159D"/>
    <w:rsid w:val="0097460D"/>
    <w:rsid w:val="00974A97"/>
    <w:rsid w:val="00980D96"/>
    <w:rsid w:val="0098358A"/>
    <w:rsid w:val="00994A9E"/>
    <w:rsid w:val="00997873"/>
    <w:rsid w:val="009A0229"/>
    <w:rsid w:val="009A6391"/>
    <w:rsid w:val="009B26F7"/>
    <w:rsid w:val="009B436F"/>
    <w:rsid w:val="009B494C"/>
    <w:rsid w:val="009B5438"/>
    <w:rsid w:val="009B5908"/>
    <w:rsid w:val="009B6C45"/>
    <w:rsid w:val="009C016A"/>
    <w:rsid w:val="009C1FAC"/>
    <w:rsid w:val="009C3DC3"/>
    <w:rsid w:val="009C5C36"/>
    <w:rsid w:val="009C61AC"/>
    <w:rsid w:val="009D091E"/>
    <w:rsid w:val="009D0FC7"/>
    <w:rsid w:val="009E2F13"/>
    <w:rsid w:val="009E2F79"/>
    <w:rsid w:val="009E6ED6"/>
    <w:rsid w:val="009E7FB6"/>
    <w:rsid w:val="009F0480"/>
    <w:rsid w:val="009F6FB8"/>
    <w:rsid w:val="00A013B1"/>
    <w:rsid w:val="00A01AEC"/>
    <w:rsid w:val="00A01D01"/>
    <w:rsid w:val="00A1345D"/>
    <w:rsid w:val="00A14A6B"/>
    <w:rsid w:val="00A151C5"/>
    <w:rsid w:val="00A17384"/>
    <w:rsid w:val="00A22165"/>
    <w:rsid w:val="00A235DB"/>
    <w:rsid w:val="00A2468D"/>
    <w:rsid w:val="00A26A7B"/>
    <w:rsid w:val="00A30EB1"/>
    <w:rsid w:val="00A33B50"/>
    <w:rsid w:val="00A33EB7"/>
    <w:rsid w:val="00A35E72"/>
    <w:rsid w:val="00A36CBC"/>
    <w:rsid w:val="00A370E7"/>
    <w:rsid w:val="00A40C07"/>
    <w:rsid w:val="00A42CFE"/>
    <w:rsid w:val="00A45DE6"/>
    <w:rsid w:val="00A468C7"/>
    <w:rsid w:val="00A472E7"/>
    <w:rsid w:val="00A52596"/>
    <w:rsid w:val="00A530C4"/>
    <w:rsid w:val="00A542FE"/>
    <w:rsid w:val="00A54403"/>
    <w:rsid w:val="00A54431"/>
    <w:rsid w:val="00A61439"/>
    <w:rsid w:val="00A614FB"/>
    <w:rsid w:val="00A62E47"/>
    <w:rsid w:val="00A63A84"/>
    <w:rsid w:val="00A667B4"/>
    <w:rsid w:val="00A723E6"/>
    <w:rsid w:val="00A739C2"/>
    <w:rsid w:val="00A7511C"/>
    <w:rsid w:val="00A75590"/>
    <w:rsid w:val="00A76DC6"/>
    <w:rsid w:val="00A7768C"/>
    <w:rsid w:val="00A83C01"/>
    <w:rsid w:val="00A8520B"/>
    <w:rsid w:val="00A87E8D"/>
    <w:rsid w:val="00A939C9"/>
    <w:rsid w:val="00A97F77"/>
    <w:rsid w:val="00A97FF2"/>
    <w:rsid w:val="00AA2288"/>
    <w:rsid w:val="00AA2B39"/>
    <w:rsid w:val="00AB3DC7"/>
    <w:rsid w:val="00AB49A2"/>
    <w:rsid w:val="00AB4ADA"/>
    <w:rsid w:val="00AB64D9"/>
    <w:rsid w:val="00AB704A"/>
    <w:rsid w:val="00AC00F0"/>
    <w:rsid w:val="00AC3F40"/>
    <w:rsid w:val="00AD3CEC"/>
    <w:rsid w:val="00AD4425"/>
    <w:rsid w:val="00AD50D5"/>
    <w:rsid w:val="00AD713F"/>
    <w:rsid w:val="00AE2777"/>
    <w:rsid w:val="00AE6B07"/>
    <w:rsid w:val="00AF7A29"/>
    <w:rsid w:val="00B005AF"/>
    <w:rsid w:val="00B01B79"/>
    <w:rsid w:val="00B026DF"/>
    <w:rsid w:val="00B03AEE"/>
    <w:rsid w:val="00B0643E"/>
    <w:rsid w:val="00B07E17"/>
    <w:rsid w:val="00B11D88"/>
    <w:rsid w:val="00B13050"/>
    <w:rsid w:val="00B1364E"/>
    <w:rsid w:val="00B13974"/>
    <w:rsid w:val="00B1557D"/>
    <w:rsid w:val="00B16A8E"/>
    <w:rsid w:val="00B23FF6"/>
    <w:rsid w:val="00B25C46"/>
    <w:rsid w:val="00B2687B"/>
    <w:rsid w:val="00B26A26"/>
    <w:rsid w:val="00B3290B"/>
    <w:rsid w:val="00B335C4"/>
    <w:rsid w:val="00B350CD"/>
    <w:rsid w:val="00B37D3E"/>
    <w:rsid w:val="00B40E5E"/>
    <w:rsid w:val="00B41582"/>
    <w:rsid w:val="00B4432E"/>
    <w:rsid w:val="00B44889"/>
    <w:rsid w:val="00B44DEA"/>
    <w:rsid w:val="00B46218"/>
    <w:rsid w:val="00B462A6"/>
    <w:rsid w:val="00B532A0"/>
    <w:rsid w:val="00B5362E"/>
    <w:rsid w:val="00B5422E"/>
    <w:rsid w:val="00B54369"/>
    <w:rsid w:val="00B55349"/>
    <w:rsid w:val="00B565FC"/>
    <w:rsid w:val="00B610BA"/>
    <w:rsid w:val="00B61F77"/>
    <w:rsid w:val="00B6240E"/>
    <w:rsid w:val="00B65113"/>
    <w:rsid w:val="00B70484"/>
    <w:rsid w:val="00B74280"/>
    <w:rsid w:val="00B74893"/>
    <w:rsid w:val="00B76C16"/>
    <w:rsid w:val="00B76E30"/>
    <w:rsid w:val="00B77046"/>
    <w:rsid w:val="00B81554"/>
    <w:rsid w:val="00B82B8C"/>
    <w:rsid w:val="00B82BF2"/>
    <w:rsid w:val="00B842EB"/>
    <w:rsid w:val="00B85A05"/>
    <w:rsid w:val="00B85D04"/>
    <w:rsid w:val="00B869CA"/>
    <w:rsid w:val="00B91C0B"/>
    <w:rsid w:val="00B92507"/>
    <w:rsid w:val="00B9306D"/>
    <w:rsid w:val="00B93C85"/>
    <w:rsid w:val="00B94033"/>
    <w:rsid w:val="00B96475"/>
    <w:rsid w:val="00BA10ED"/>
    <w:rsid w:val="00BA1BA5"/>
    <w:rsid w:val="00BA6EEA"/>
    <w:rsid w:val="00BB0CFA"/>
    <w:rsid w:val="00BB1759"/>
    <w:rsid w:val="00BB399A"/>
    <w:rsid w:val="00BB483A"/>
    <w:rsid w:val="00BB7302"/>
    <w:rsid w:val="00BC0065"/>
    <w:rsid w:val="00BC04BA"/>
    <w:rsid w:val="00BC1652"/>
    <w:rsid w:val="00BC3997"/>
    <w:rsid w:val="00BC4180"/>
    <w:rsid w:val="00BC4CD8"/>
    <w:rsid w:val="00BD04DE"/>
    <w:rsid w:val="00BD0CEC"/>
    <w:rsid w:val="00BD1278"/>
    <w:rsid w:val="00BD262F"/>
    <w:rsid w:val="00BD353D"/>
    <w:rsid w:val="00BD450C"/>
    <w:rsid w:val="00BD4679"/>
    <w:rsid w:val="00BE0052"/>
    <w:rsid w:val="00BE501C"/>
    <w:rsid w:val="00BF1D47"/>
    <w:rsid w:val="00BF44FA"/>
    <w:rsid w:val="00BF7246"/>
    <w:rsid w:val="00C00269"/>
    <w:rsid w:val="00C01A37"/>
    <w:rsid w:val="00C05C8E"/>
    <w:rsid w:val="00C10D46"/>
    <w:rsid w:val="00C113AB"/>
    <w:rsid w:val="00C1141E"/>
    <w:rsid w:val="00C12AAE"/>
    <w:rsid w:val="00C12B13"/>
    <w:rsid w:val="00C17638"/>
    <w:rsid w:val="00C17C6D"/>
    <w:rsid w:val="00C22583"/>
    <w:rsid w:val="00C228DA"/>
    <w:rsid w:val="00C26D37"/>
    <w:rsid w:val="00C3156D"/>
    <w:rsid w:val="00C34735"/>
    <w:rsid w:val="00C34B93"/>
    <w:rsid w:val="00C4451A"/>
    <w:rsid w:val="00C450DA"/>
    <w:rsid w:val="00C46011"/>
    <w:rsid w:val="00C51D10"/>
    <w:rsid w:val="00C55FBE"/>
    <w:rsid w:val="00C70F9F"/>
    <w:rsid w:val="00C7378C"/>
    <w:rsid w:val="00C75DA5"/>
    <w:rsid w:val="00C8196E"/>
    <w:rsid w:val="00C83499"/>
    <w:rsid w:val="00C8359E"/>
    <w:rsid w:val="00C84947"/>
    <w:rsid w:val="00C8505E"/>
    <w:rsid w:val="00C85F3F"/>
    <w:rsid w:val="00C876CA"/>
    <w:rsid w:val="00C9080E"/>
    <w:rsid w:val="00C92A21"/>
    <w:rsid w:val="00C957A7"/>
    <w:rsid w:val="00C95EF7"/>
    <w:rsid w:val="00C96F84"/>
    <w:rsid w:val="00C974A1"/>
    <w:rsid w:val="00C97EEC"/>
    <w:rsid w:val="00C97FA9"/>
    <w:rsid w:val="00CA3152"/>
    <w:rsid w:val="00CA4262"/>
    <w:rsid w:val="00CA66C8"/>
    <w:rsid w:val="00CB431F"/>
    <w:rsid w:val="00CB5332"/>
    <w:rsid w:val="00CC4321"/>
    <w:rsid w:val="00CC4813"/>
    <w:rsid w:val="00CD29E9"/>
    <w:rsid w:val="00CE4621"/>
    <w:rsid w:val="00CE6166"/>
    <w:rsid w:val="00CE76EB"/>
    <w:rsid w:val="00CF032E"/>
    <w:rsid w:val="00CF39B5"/>
    <w:rsid w:val="00D01D94"/>
    <w:rsid w:val="00D065DF"/>
    <w:rsid w:val="00D1180F"/>
    <w:rsid w:val="00D120A4"/>
    <w:rsid w:val="00D12DFE"/>
    <w:rsid w:val="00D136A8"/>
    <w:rsid w:val="00D14212"/>
    <w:rsid w:val="00D1440D"/>
    <w:rsid w:val="00D1469E"/>
    <w:rsid w:val="00D161D9"/>
    <w:rsid w:val="00D16621"/>
    <w:rsid w:val="00D1704F"/>
    <w:rsid w:val="00D22788"/>
    <w:rsid w:val="00D337A7"/>
    <w:rsid w:val="00D33E14"/>
    <w:rsid w:val="00D344B9"/>
    <w:rsid w:val="00D35B2F"/>
    <w:rsid w:val="00D45E44"/>
    <w:rsid w:val="00D46B00"/>
    <w:rsid w:val="00D51B45"/>
    <w:rsid w:val="00D53835"/>
    <w:rsid w:val="00D54567"/>
    <w:rsid w:val="00D5580F"/>
    <w:rsid w:val="00D55A08"/>
    <w:rsid w:val="00D572ED"/>
    <w:rsid w:val="00D60CB8"/>
    <w:rsid w:val="00D61B38"/>
    <w:rsid w:val="00D6748F"/>
    <w:rsid w:val="00D67A0E"/>
    <w:rsid w:val="00D7018C"/>
    <w:rsid w:val="00D744E1"/>
    <w:rsid w:val="00D7602E"/>
    <w:rsid w:val="00D82FA6"/>
    <w:rsid w:val="00D86ECF"/>
    <w:rsid w:val="00D93C4E"/>
    <w:rsid w:val="00D9404E"/>
    <w:rsid w:val="00DA3611"/>
    <w:rsid w:val="00DA4430"/>
    <w:rsid w:val="00DA707B"/>
    <w:rsid w:val="00DB06BB"/>
    <w:rsid w:val="00DB5B05"/>
    <w:rsid w:val="00DB70A6"/>
    <w:rsid w:val="00DC12EE"/>
    <w:rsid w:val="00DC33BA"/>
    <w:rsid w:val="00DC5079"/>
    <w:rsid w:val="00DD04F9"/>
    <w:rsid w:val="00DD1578"/>
    <w:rsid w:val="00DD2101"/>
    <w:rsid w:val="00DD7225"/>
    <w:rsid w:val="00DE04F3"/>
    <w:rsid w:val="00DE133A"/>
    <w:rsid w:val="00DE1DC8"/>
    <w:rsid w:val="00DE1DE4"/>
    <w:rsid w:val="00DE4F1E"/>
    <w:rsid w:val="00DE705A"/>
    <w:rsid w:val="00DE7DF2"/>
    <w:rsid w:val="00DF5256"/>
    <w:rsid w:val="00E02B0A"/>
    <w:rsid w:val="00E037EA"/>
    <w:rsid w:val="00E03C35"/>
    <w:rsid w:val="00E06499"/>
    <w:rsid w:val="00E07483"/>
    <w:rsid w:val="00E10B89"/>
    <w:rsid w:val="00E11183"/>
    <w:rsid w:val="00E12004"/>
    <w:rsid w:val="00E15D42"/>
    <w:rsid w:val="00E24672"/>
    <w:rsid w:val="00E248AD"/>
    <w:rsid w:val="00E263AF"/>
    <w:rsid w:val="00E26BE7"/>
    <w:rsid w:val="00E3025C"/>
    <w:rsid w:val="00E31EC5"/>
    <w:rsid w:val="00E344A2"/>
    <w:rsid w:val="00E351FA"/>
    <w:rsid w:val="00E4230D"/>
    <w:rsid w:val="00E42D4D"/>
    <w:rsid w:val="00E4743C"/>
    <w:rsid w:val="00E50CA7"/>
    <w:rsid w:val="00E549ED"/>
    <w:rsid w:val="00E64D8F"/>
    <w:rsid w:val="00E65002"/>
    <w:rsid w:val="00E70180"/>
    <w:rsid w:val="00E75F24"/>
    <w:rsid w:val="00E76863"/>
    <w:rsid w:val="00E7733E"/>
    <w:rsid w:val="00E775EE"/>
    <w:rsid w:val="00E80FAA"/>
    <w:rsid w:val="00E82152"/>
    <w:rsid w:val="00E8287F"/>
    <w:rsid w:val="00E92C7B"/>
    <w:rsid w:val="00E95C93"/>
    <w:rsid w:val="00EA4400"/>
    <w:rsid w:val="00EB43C7"/>
    <w:rsid w:val="00EC1569"/>
    <w:rsid w:val="00EC321D"/>
    <w:rsid w:val="00EC6BC3"/>
    <w:rsid w:val="00EC78BB"/>
    <w:rsid w:val="00EE16D4"/>
    <w:rsid w:val="00EE2CD7"/>
    <w:rsid w:val="00EE5884"/>
    <w:rsid w:val="00EF07DD"/>
    <w:rsid w:val="00EF1EB2"/>
    <w:rsid w:val="00EF4FFE"/>
    <w:rsid w:val="00F00664"/>
    <w:rsid w:val="00F00BE8"/>
    <w:rsid w:val="00F0226E"/>
    <w:rsid w:val="00F022A1"/>
    <w:rsid w:val="00F03662"/>
    <w:rsid w:val="00F03BDC"/>
    <w:rsid w:val="00F07F5A"/>
    <w:rsid w:val="00F12346"/>
    <w:rsid w:val="00F152FD"/>
    <w:rsid w:val="00F2150B"/>
    <w:rsid w:val="00F234AA"/>
    <w:rsid w:val="00F248F3"/>
    <w:rsid w:val="00F267E8"/>
    <w:rsid w:val="00F335F6"/>
    <w:rsid w:val="00F34A86"/>
    <w:rsid w:val="00F34D04"/>
    <w:rsid w:val="00F34E45"/>
    <w:rsid w:val="00F35396"/>
    <w:rsid w:val="00F410B0"/>
    <w:rsid w:val="00F43846"/>
    <w:rsid w:val="00F50F00"/>
    <w:rsid w:val="00F52584"/>
    <w:rsid w:val="00F52E58"/>
    <w:rsid w:val="00F531DF"/>
    <w:rsid w:val="00F549FA"/>
    <w:rsid w:val="00F57834"/>
    <w:rsid w:val="00F57FE6"/>
    <w:rsid w:val="00F632E3"/>
    <w:rsid w:val="00F64880"/>
    <w:rsid w:val="00F73B30"/>
    <w:rsid w:val="00F7526E"/>
    <w:rsid w:val="00F77A21"/>
    <w:rsid w:val="00F800C8"/>
    <w:rsid w:val="00F842F6"/>
    <w:rsid w:val="00F905BA"/>
    <w:rsid w:val="00F9093E"/>
    <w:rsid w:val="00FA1981"/>
    <w:rsid w:val="00FA2A53"/>
    <w:rsid w:val="00FA791A"/>
    <w:rsid w:val="00FB1190"/>
    <w:rsid w:val="00FB142C"/>
    <w:rsid w:val="00FB6127"/>
    <w:rsid w:val="00FB668C"/>
    <w:rsid w:val="00FB7F6E"/>
    <w:rsid w:val="00FC25AB"/>
    <w:rsid w:val="00FC2858"/>
    <w:rsid w:val="00FC3463"/>
    <w:rsid w:val="00FC6D6B"/>
    <w:rsid w:val="00FD0EEB"/>
    <w:rsid w:val="00FD21C4"/>
    <w:rsid w:val="00FD229B"/>
    <w:rsid w:val="00FD6B67"/>
    <w:rsid w:val="00FE0317"/>
    <w:rsid w:val="00FE0557"/>
    <w:rsid w:val="00FE0937"/>
    <w:rsid w:val="00FE70A4"/>
    <w:rsid w:val="00FF205F"/>
    <w:rsid w:val="00FF2E8D"/>
    <w:rsid w:val="00FF51F0"/>
    <w:rsid w:val="00FF5EF3"/>
    <w:rsid w:val="00FF783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31745"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HTML Top of Form" w:uiPriority="99"/>
    <w:lsdException w:name="HTML Bottom of Form"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1183"/>
    <w:pPr>
      <w:spacing w:before="60" w:after="60"/>
      <w:ind w:left="425"/>
      <w:jc w:val="both"/>
    </w:pPr>
    <w:rPr>
      <w:sz w:val="22"/>
      <w:lang w:val="es-ES_tradnl"/>
    </w:rPr>
  </w:style>
  <w:style w:type="paragraph" w:styleId="Ttulo1">
    <w:name w:val="heading 1"/>
    <w:aliases w:val="(TITULO),Título de capitulo"/>
    <w:basedOn w:val="Normal"/>
    <w:next w:val="Normal"/>
    <w:qFormat/>
    <w:rsid w:val="00E11183"/>
    <w:pPr>
      <w:keepNext/>
      <w:spacing w:before="0"/>
      <w:ind w:left="0"/>
      <w:jc w:val="center"/>
      <w:outlineLvl w:val="0"/>
    </w:pPr>
    <w:rPr>
      <w:b/>
      <w:lang w:val="es-ES"/>
    </w:rPr>
  </w:style>
  <w:style w:type="paragraph" w:styleId="Ttulo2">
    <w:name w:val="heading 2"/>
    <w:aliases w:val="Sub-titulo"/>
    <w:basedOn w:val="Normal"/>
    <w:next w:val="Normal"/>
    <w:qFormat/>
    <w:rsid w:val="00E11183"/>
    <w:pPr>
      <w:keepNext/>
      <w:spacing w:before="0"/>
      <w:jc w:val="center"/>
      <w:outlineLvl w:val="1"/>
    </w:pPr>
    <w:rPr>
      <w:b/>
      <w:sz w:val="24"/>
      <w:lang w:val="es-ES"/>
    </w:rPr>
  </w:style>
  <w:style w:type="paragraph" w:styleId="Ttulo3">
    <w:name w:val="heading 3"/>
    <w:basedOn w:val="Normal"/>
    <w:next w:val="Normal"/>
    <w:qFormat/>
    <w:rsid w:val="00E11183"/>
    <w:pPr>
      <w:keepNext/>
      <w:outlineLvl w:val="2"/>
    </w:pPr>
  </w:style>
  <w:style w:type="paragraph" w:styleId="Ttulo4">
    <w:name w:val="heading 4"/>
    <w:basedOn w:val="Normal"/>
    <w:next w:val="Normal"/>
    <w:qFormat/>
    <w:rsid w:val="00E11183"/>
    <w:pPr>
      <w:keepNext/>
      <w:jc w:val="center"/>
      <w:outlineLvl w:val="3"/>
    </w:pPr>
  </w:style>
  <w:style w:type="paragraph" w:styleId="Ttulo5">
    <w:name w:val="heading 5"/>
    <w:basedOn w:val="Normal"/>
    <w:next w:val="Normal"/>
    <w:qFormat/>
    <w:rsid w:val="00E11183"/>
    <w:pPr>
      <w:keepNext/>
      <w:ind w:left="74"/>
      <w:outlineLvl w:val="4"/>
    </w:pPr>
    <w:rPr>
      <w:b/>
    </w:rPr>
  </w:style>
  <w:style w:type="paragraph" w:styleId="Ttulo6">
    <w:name w:val="heading 6"/>
    <w:basedOn w:val="Normal"/>
    <w:next w:val="Normal"/>
    <w:qFormat/>
    <w:rsid w:val="00E11183"/>
    <w:pPr>
      <w:spacing w:before="240"/>
      <w:outlineLvl w:val="5"/>
    </w:pPr>
    <w:rPr>
      <w:i/>
    </w:rPr>
  </w:style>
  <w:style w:type="paragraph" w:styleId="Ttulo7">
    <w:name w:val="heading 7"/>
    <w:basedOn w:val="Normal"/>
    <w:next w:val="Normal"/>
    <w:qFormat/>
    <w:rsid w:val="00E11183"/>
    <w:pPr>
      <w:spacing w:before="240"/>
      <w:outlineLvl w:val="6"/>
    </w:pPr>
    <w:rPr>
      <w:rFonts w:ascii="Arial" w:hAnsi="Arial"/>
      <w:sz w:val="20"/>
    </w:rPr>
  </w:style>
  <w:style w:type="paragraph" w:styleId="Ttulo8">
    <w:name w:val="heading 8"/>
    <w:basedOn w:val="Normal"/>
    <w:next w:val="Normal"/>
    <w:qFormat/>
    <w:rsid w:val="00E11183"/>
    <w:pPr>
      <w:spacing w:before="240"/>
      <w:outlineLvl w:val="7"/>
    </w:pPr>
    <w:rPr>
      <w:rFonts w:ascii="Arial" w:hAnsi="Arial"/>
      <w:i/>
      <w:sz w:val="20"/>
    </w:rPr>
  </w:style>
  <w:style w:type="paragraph" w:styleId="Ttulo9">
    <w:name w:val="heading 9"/>
    <w:basedOn w:val="Normal"/>
    <w:next w:val="Normal"/>
    <w:qFormat/>
    <w:rsid w:val="00E11183"/>
    <w:pPr>
      <w:spacing w:before="240"/>
      <w:outlineLvl w:val="8"/>
    </w:pPr>
    <w:rPr>
      <w:rFonts w:ascii="Arial" w:hAnsi="Arial"/>
      <w:b/>
      <w:i/>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mrio1">
    <w:name w:val="toc 1"/>
    <w:basedOn w:val="Normal"/>
    <w:next w:val="Normal"/>
    <w:autoRedefine/>
    <w:uiPriority w:val="39"/>
    <w:rsid w:val="00E11183"/>
    <w:pPr>
      <w:ind w:left="72"/>
    </w:pPr>
    <w:rPr>
      <w:b/>
      <w:smallCaps/>
      <w:sz w:val="24"/>
    </w:rPr>
  </w:style>
  <w:style w:type="paragraph" w:customStyle="1" w:styleId="Seccin">
    <w:name w:val="Sección"/>
    <w:basedOn w:val="Normal"/>
    <w:next w:val="Corpodetexto"/>
    <w:rsid w:val="00E11183"/>
    <w:pPr>
      <w:keepNext/>
      <w:keepLines/>
      <w:numPr>
        <w:numId w:val="1"/>
      </w:numPr>
      <w:outlineLvl w:val="0"/>
    </w:pPr>
    <w:rPr>
      <w:b/>
      <w:caps/>
      <w:sz w:val="28"/>
    </w:rPr>
  </w:style>
  <w:style w:type="paragraph" w:styleId="Corpodetexto">
    <w:name w:val="Body Text"/>
    <w:basedOn w:val="Normal"/>
    <w:next w:val="Normal"/>
    <w:link w:val="CorpodetextoChar"/>
    <w:rsid w:val="00E11183"/>
    <w:pPr>
      <w:keepNext/>
      <w:keepLines/>
      <w:spacing w:before="120"/>
    </w:pPr>
  </w:style>
  <w:style w:type="paragraph" w:customStyle="1" w:styleId="Subseccin">
    <w:name w:val="Subsección"/>
    <w:basedOn w:val="Normal"/>
    <w:next w:val="Normal"/>
    <w:rsid w:val="00E11183"/>
    <w:pPr>
      <w:keepNext/>
      <w:keepLines/>
      <w:numPr>
        <w:ilvl w:val="1"/>
        <w:numId w:val="1"/>
      </w:numPr>
      <w:spacing w:before="120" w:after="120"/>
      <w:outlineLvl w:val="1"/>
    </w:pPr>
    <w:rPr>
      <w:b/>
      <w:smallCaps/>
      <w:sz w:val="24"/>
      <w:lang w:val="es-ES"/>
    </w:rPr>
  </w:style>
  <w:style w:type="paragraph" w:customStyle="1" w:styleId="SubSubSubSeccin">
    <w:name w:val="SubSubSubSección"/>
    <w:basedOn w:val="Normal"/>
    <w:next w:val="Corpodetexto2"/>
    <w:rsid w:val="00E11183"/>
    <w:pPr>
      <w:keepNext/>
      <w:keepLines/>
      <w:numPr>
        <w:ilvl w:val="3"/>
        <w:numId w:val="1"/>
      </w:numPr>
      <w:outlineLvl w:val="3"/>
    </w:pPr>
    <w:rPr>
      <w:i/>
      <w:noProof/>
    </w:rPr>
  </w:style>
  <w:style w:type="paragraph" w:styleId="Corpodetexto2">
    <w:name w:val="Body Text 2"/>
    <w:basedOn w:val="Normal"/>
    <w:next w:val="Normal"/>
    <w:rsid w:val="00E11183"/>
  </w:style>
  <w:style w:type="paragraph" w:customStyle="1" w:styleId="SubSubSeccin">
    <w:name w:val="SubSubSección"/>
    <w:basedOn w:val="Normal"/>
    <w:next w:val="Corpodetexto2"/>
    <w:rsid w:val="00E11183"/>
    <w:pPr>
      <w:keepNext/>
      <w:keepLines/>
      <w:numPr>
        <w:ilvl w:val="2"/>
        <w:numId w:val="1"/>
      </w:numPr>
      <w:outlineLvl w:val="2"/>
    </w:pPr>
    <w:rPr>
      <w:u w:val="single"/>
    </w:rPr>
  </w:style>
  <w:style w:type="paragraph" w:styleId="Sumrio2">
    <w:name w:val="toc 2"/>
    <w:basedOn w:val="Normal"/>
    <w:next w:val="Normal"/>
    <w:autoRedefine/>
    <w:uiPriority w:val="39"/>
    <w:rsid w:val="00E11183"/>
    <w:pPr>
      <w:ind w:left="198"/>
    </w:pPr>
    <w:rPr>
      <w:smallCaps/>
    </w:rPr>
  </w:style>
  <w:style w:type="paragraph" w:styleId="Sumrio3">
    <w:name w:val="toc 3"/>
    <w:basedOn w:val="Normal"/>
    <w:next w:val="Normal"/>
    <w:autoRedefine/>
    <w:uiPriority w:val="39"/>
    <w:rsid w:val="00E11183"/>
    <w:pPr>
      <w:ind w:left="403"/>
    </w:pPr>
  </w:style>
  <w:style w:type="paragraph" w:styleId="Rodap">
    <w:name w:val="footer"/>
    <w:basedOn w:val="Normal"/>
    <w:rsid w:val="00E11183"/>
    <w:pPr>
      <w:tabs>
        <w:tab w:val="center" w:pos="4419"/>
        <w:tab w:val="right" w:pos="8838"/>
      </w:tabs>
    </w:pPr>
  </w:style>
  <w:style w:type="character" w:styleId="Nmerodepgina">
    <w:name w:val="page number"/>
    <w:basedOn w:val="Fontepargpadro"/>
    <w:rsid w:val="00E11183"/>
  </w:style>
  <w:style w:type="paragraph" w:styleId="Cabealho">
    <w:name w:val="header"/>
    <w:basedOn w:val="Normal"/>
    <w:rsid w:val="00E11183"/>
    <w:pPr>
      <w:tabs>
        <w:tab w:val="center" w:pos="4419"/>
        <w:tab w:val="right" w:pos="8838"/>
      </w:tabs>
    </w:pPr>
  </w:style>
  <w:style w:type="paragraph" w:styleId="Commarcadores">
    <w:name w:val="List Bullet"/>
    <w:basedOn w:val="Normal"/>
    <w:rsid w:val="00E11183"/>
    <w:pPr>
      <w:numPr>
        <w:numId w:val="2"/>
      </w:numPr>
    </w:pPr>
  </w:style>
  <w:style w:type="paragraph" w:styleId="Commarcadores2">
    <w:name w:val="List Bullet 2"/>
    <w:basedOn w:val="Normal"/>
    <w:rsid w:val="00E11183"/>
    <w:pPr>
      <w:numPr>
        <w:numId w:val="3"/>
      </w:numPr>
    </w:pPr>
  </w:style>
  <w:style w:type="paragraph" w:styleId="Commarcadores3">
    <w:name w:val="List Bullet 3"/>
    <w:basedOn w:val="Normal"/>
    <w:rsid w:val="00E11183"/>
    <w:pPr>
      <w:numPr>
        <w:numId w:val="4"/>
      </w:numPr>
      <w:ind w:left="1775" w:hanging="357"/>
    </w:pPr>
    <w:rPr>
      <w:i/>
    </w:rPr>
  </w:style>
  <w:style w:type="paragraph" w:styleId="Commarcadores4">
    <w:name w:val="List Bullet 4"/>
    <w:basedOn w:val="Normal"/>
    <w:rsid w:val="00E11183"/>
    <w:pPr>
      <w:numPr>
        <w:numId w:val="5"/>
      </w:numPr>
    </w:pPr>
  </w:style>
  <w:style w:type="paragraph" w:styleId="Commarcadores5">
    <w:name w:val="List Bullet 5"/>
    <w:basedOn w:val="Normal"/>
    <w:rsid w:val="00E11183"/>
    <w:pPr>
      <w:numPr>
        <w:numId w:val="6"/>
      </w:numPr>
    </w:pPr>
  </w:style>
  <w:style w:type="paragraph" w:styleId="Ttulo">
    <w:name w:val="Title"/>
    <w:basedOn w:val="Normal"/>
    <w:qFormat/>
    <w:rsid w:val="00E11183"/>
    <w:pPr>
      <w:spacing w:before="240"/>
      <w:jc w:val="center"/>
    </w:pPr>
    <w:rPr>
      <w:rFonts w:ascii="Arial" w:hAnsi="Arial"/>
      <w:b/>
      <w:kern w:val="28"/>
      <w:sz w:val="32"/>
    </w:rPr>
  </w:style>
  <w:style w:type="paragraph" w:styleId="Legenda">
    <w:name w:val="caption"/>
    <w:basedOn w:val="Normal"/>
    <w:next w:val="Normal"/>
    <w:qFormat/>
    <w:rsid w:val="00E11183"/>
    <w:pPr>
      <w:keepNext/>
      <w:spacing w:before="120" w:after="120"/>
      <w:outlineLvl w:val="4"/>
    </w:pPr>
    <w:rPr>
      <w:b/>
      <w:i/>
      <w:u w:val="single"/>
    </w:rPr>
  </w:style>
  <w:style w:type="paragraph" w:styleId="Numerada">
    <w:name w:val="List Number"/>
    <w:basedOn w:val="Normal"/>
    <w:rsid w:val="00E11183"/>
    <w:pPr>
      <w:numPr>
        <w:numId w:val="7"/>
      </w:numPr>
    </w:pPr>
  </w:style>
  <w:style w:type="paragraph" w:customStyle="1" w:styleId="Anexos">
    <w:name w:val="Anexos"/>
    <w:basedOn w:val="Normal"/>
    <w:next w:val="Corpodetexto"/>
    <w:rsid w:val="00E11183"/>
    <w:pPr>
      <w:keepNext/>
      <w:numPr>
        <w:numId w:val="8"/>
      </w:numPr>
      <w:jc w:val="left"/>
      <w:outlineLvl w:val="0"/>
    </w:pPr>
    <w:rPr>
      <w:b/>
      <w:caps/>
      <w:sz w:val="28"/>
    </w:rPr>
  </w:style>
  <w:style w:type="paragraph" w:customStyle="1" w:styleId="Normal-Ingles">
    <w:name w:val="Normal-Ingles"/>
    <w:basedOn w:val="Normal"/>
    <w:rsid w:val="00E11183"/>
    <w:rPr>
      <w:lang w:val="en-GB"/>
    </w:rPr>
  </w:style>
  <w:style w:type="paragraph" w:styleId="Subttulo">
    <w:name w:val="Subtitle"/>
    <w:basedOn w:val="Normal"/>
    <w:qFormat/>
    <w:rsid w:val="00E11183"/>
    <w:pPr>
      <w:spacing w:before="0" w:after="0"/>
      <w:ind w:left="1388"/>
      <w:jc w:val="center"/>
    </w:pPr>
    <w:rPr>
      <w:rFonts w:ascii="Arial" w:hAnsi="Arial"/>
      <w:b/>
      <w:snapToGrid w:val="0"/>
      <w:color w:val="000000"/>
      <w:sz w:val="14"/>
      <w:lang w:val="es-ES"/>
    </w:rPr>
  </w:style>
  <w:style w:type="character" w:styleId="Refdenotaderodap">
    <w:name w:val="footnote reference"/>
    <w:basedOn w:val="Fontepargpadro"/>
    <w:semiHidden/>
    <w:rsid w:val="00E11183"/>
    <w:rPr>
      <w:vertAlign w:val="superscript"/>
    </w:rPr>
  </w:style>
  <w:style w:type="paragraph" w:styleId="Textodenotaderodap">
    <w:name w:val="footnote text"/>
    <w:basedOn w:val="Normal"/>
    <w:semiHidden/>
    <w:rsid w:val="00E11183"/>
    <w:rPr>
      <w:sz w:val="20"/>
    </w:rPr>
  </w:style>
  <w:style w:type="paragraph" w:styleId="Corpodetexto3">
    <w:name w:val="Body Text 3"/>
    <w:basedOn w:val="Normal"/>
    <w:rsid w:val="00E11183"/>
    <w:pPr>
      <w:ind w:left="0"/>
      <w:jc w:val="center"/>
    </w:pPr>
    <w:rPr>
      <w:b/>
      <w:sz w:val="40"/>
      <w:lang w:val="es-ES"/>
    </w:rPr>
  </w:style>
  <w:style w:type="paragraph" w:styleId="Encerramento">
    <w:name w:val="Closing"/>
    <w:basedOn w:val="Normal"/>
    <w:rsid w:val="00E11183"/>
    <w:pPr>
      <w:ind w:left="4252"/>
    </w:pPr>
  </w:style>
  <w:style w:type="paragraph" w:styleId="Listadecontinuao">
    <w:name w:val="List Continue"/>
    <w:basedOn w:val="Normal"/>
    <w:rsid w:val="00E11183"/>
    <w:pPr>
      <w:spacing w:after="120"/>
      <w:ind w:left="283"/>
    </w:pPr>
  </w:style>
  <w:style w:type="paragraph" w:styleId="Listadecontinuao2">
    <w:name w:val="List Continue 2"/>
    <w:basedOn w:val="Normal"/>
    <w:rsid w:val="00E11183"/>
    <w:pPr>
      <w:spacing w:after="120"/>
      <w:ind w:left="566"/>
    </w:pPr>
  </w:style>
  <w:style w:type="paragraph" w:styleId="Listadecontinuao3">
    <w:name w:val="List Continue 3"/>
    <w:basedOn w:val="Normal"/>
    <w:rsid w:val="00E11183"/>
    <w:pPr>
      <w:spacing w:after="120"/>
      <w:ind w:left="849"/>
    </w:pPr>
  </w:style>
  <w:style w:type="paragraph" w:styleId="Listadecontinuao4">
    <w:name w:val="List Continue 4"/>
    <w:basedOn w:val="Normal"/>
    <w:rsid w:val="00E11183"/>
    <w:pPr>
      <w:spacing w:after="120"/>
      <w:ind w:left="1132"/>
    </w:pPr>
  </w:style>
  <w:style w:type="paragraph" w:styleId="Listadecontinuao5">
    <w:name w:val="List Continue 5"/>
    <w:basedOn w:val="Normal"/>
    <w:rsid w:val="00E11183"/>
    <w:pPr>
      <w:spacing w:after="120"/>
      <w:ind w:left="1415"/>
    </w:pPr>
  </w:style>
  <w:style w:type="paragraph" w:styleId="EndereoHTML">
    <w:name w:val="HTML Address"/>
    <w:basedOn w:val="Normal"/>
    <w:rsid w:val="00E11183"/>
    <w:rPr>
      <w:i/>
      <w:iCs/>
    </w:rPr>
  </w:style>
  <w:style w:type="paragraph" w:styleId="Destinatrio">
    <w:name w:val="envelope address"/>
    <w:basedOn w:val="Normal"/>
    <w:rsid w:val="00E11183"/>
    <w:pPr>
      <w:framePr w:w="7920" w:h="1980" w:hRule="exact" w:hSpace="141" w:wrap="auto" w:hAnchor="page" w:xAlign="center" w:yAlign="bottom"/>
      <w:ind w:left="2880"/>
    </w:pPr>
    <w:rPr>
      <w:rFonts w:ascii="Arial" w:hAnsi="Arial" w:cs="Arial"/>
      <w:sz w:val="24"/>
      <w:szCs w:val="24"/>
    </w:rPr>
  </w:style>
  <w:style w:type="paragraph" w:styleId="Cabealhodamensagem">
    <w:name w:val="Message Header"/>
    <w:basedOn w:val="Normal"/>
    <w:rsid w:val="00E1118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Ttulodanota">
    <w:name w:val="Note Heading"/>
    <w:basedOn w:val="Normal"/>
    <w:next w:val="Normal"/>
    <w:rsid w:val="00E11183"/>
  </w:style>
  <w:style w:type="paragraph" w:styleId="Data">
    <w:name w:val="Date"/>
    <w:basedOn w:val="Normal"/>
    <w:next w:val="Normal"/>
    <w:rsid w:val="00E11183"/>
  </w:style>
  <w:style w:type="paragraph" w:styleId="Assinatura">
    <w:name w:val="Signature"/>
    <w:basedOn w:val="Normal"/>
    <w:rsid w:val="00E11183"/>
    <w:pPr>
      <w:ind w:left="4252"/>
    </w:pPr>
  </w:style>
  <w:style w:type="paragraph" w:styleId="AssinaturadeEmail">
    <w:name w:val="E-mail Signature"/>
    <w:basedOn w:val="Normal"/>
    <w:rsid w:val="00E11183"/>
  </w:style>
  <w:style w:type="paragraph" w:styleId="Pr-formataoHTML">
    <w:name w:val="HTML Preformatted"/>
    <w:basedOn w:val="Normal"/>
    <w:rsid w:val="00E11183"/>
    <w:rPr>
      <w:rFonts w:ascii="Courier New" w:hAnsi="Courier New" w:cs="Courier New"/>
      <w:sz w:val="20"/>
    </w:rPr>
  </w:style>
  <w:style w:type="paragraph" w:styleId="Lista">
    <w:name w:val="List"/>
    <w:basedOn w:val="Normal"/>
    <w:rsid w:val="00E11183"/>
    <w:pPr>
      <w:ind w:left="283" w:hanging="283"/>
    </w:pPr>
  </w:style>
  <w:style w:type="paragraph" w:styleId="Lista2">
    <w:name w:val="List 2"/>
    <w:basedOn w:val="Normal"/>
    <w:rsid w:val="00E11183"/>
    <w:pPr>
      <w:ind w:left="566" w:hanging="283"/>
    </w:pPr>
  </w:style>
  <w:style w:type="paragraph" w:styleId="Lista3">
    <w:name w:val="List 3"/>
    <w:basedOn w:val="Normal"/>
    <w:rsid w:val="00E11183"/>
    <w:pPr>
      <w:ind w:left="849" w:hanging="283"/>
    </w:pPr>
  </w:style>
  <w:style w:type="paragraph" w:styleId="Lista4">
    <w:name w:val="List 4"/>
    <w:basedOn w:val="Normal"/>
    <w:rsid w:val="00E11183"/>
    <w:pPr>
      <w:ind w:left="1132" w:hanging="283"/>
    </w:pPr>
  </w:style>
  <w:style w:type="paragraph" w:styleId="Lista5">
    <w:name w:val="List 5"/>
    <w:basedOn w:val="Normal"/>
    <w:rsid w:val="00E11183"/>
    <w:pPr>
      <w:ind w:left="1415" w:hanging="283"/>
    </w:pPr>
  </w:style>
  <w:style w:type="paragraph" w:styleId="Numerada2">
    <w:name w:val="List Number 2"/>
    <w:basedOn w:val="Normal"/>
    <w:rsid w:val="00E11183"/>
    <w:pPr>
      <w:numPr>
        <w:numId w:val="9"/>
      </w:numPr>
    </w:pPr>
  </w:style>
  <w:style w:type="paragraph" w:styleId="Numerada3">
    <w:name w:val="List Number 3"/>
    <w:basedOn w:val="Normal"/>
    <w:rsid w:val="00E11183"/>
    <w:pPr>
      <w:numPr>
        <w:numId w:val="10"/>
      </w:numPr>
    </w:pPr>
  </w:style>
  <w:style w:type="paragraph" w:styleId="Numerada4">
    <w:name w:val="List Number 4"/>
    <w:basedOn w:val="Normal"/>
    <w:rsid w:val="00E11183"/>
    <w:pPr>
      <w:numPr>
        <w:numId w:val="11"/>
      </w:numPr>
    </w:pPr>
  </w:style>
  <w:style w:type="paragraph" w:styleId="Numerada5">
    <w:name w:val="List Number 5"/>
    <w:basedOn w:val="Normal"/>
    <w:rsid w:val="00E11183"/>
    <w:pPr>
      <w:numPr>
        <w:numId w:val="12"/>
      </w:numPr>
    </w:pPr>
  </w:style>
  <w:style w:type="paragraph" w:styleId="NormalWeb">
    <w:name w:val="Normal (Web)"/>
    <w:basedOn w:val="Normal"/>
    <w:rsid w:val="00E11183"/>
    <w:rPr>
      <w:sz w:val="24"/>
      <w:szCs w:val="24"/>
    </w:rPr>
  </w:style>
  <w:style w:type="paragraph" w:styleId="Remetente">
    <w:name w:val="envelope return"/>
    <w:basedOn w:val="Normal"/>
    <w:rsid w:val="00E11183"/>
    <w:rPr>
      <w:rFonts w:ascii="Arial" w:hAnsi="Arial" w:cs="Arial"/>
      <w:sz w:val="20"/>
    </w:rPr>
  </w:style>
  <w:style w:type="paragraph" w:styleId="Saudao">
    <w:name w:val="Salutation"/>
    <w:basedOn w:val="Normal"/>
    <w:next w:val="Normal"/>
    <w:rsid w:val="00E11183"/>
  </w:style>
  <w:style w:type="paragraph" w:styleId="Recuodecorpodetexto2">
    <w:name w:val="Body Text Indent 2"/>
    <w:basedOn w:val="Normal"/>
    <w:rsid w:val="00E11183"/>
    <w:pPr>
      <w:spacing w:after="120" w:line="480" w:lineRule="auto"/>
      <w:ind w:left="283"/>
    </w:pPr>
  </w:style>
  <w:style w:type="paragraph" w:styleId="Recuodecorpodetexto3">
    <w:name w:val="Body Text Indent 3"/>
    <w:basedOn w:val="Normal"/>
    <w:rsid w:val="00E11183"/>
    <w:pPr>
      <w:spacing w:after="120"/>
      <w:ind w:left="283"/>
    </w:pPr>
    <w:rPr>
      <w:sz w:val="16"/>
      <w:szCs w:val="16"/>
    </w:rPr>
  </w:style>
  <w:style w:type="paragraph" w:styleId="Recuodecorpodetexto">
    <w:name w:val="Body Text Indent"/>
    <w:basedOn w:val="Normal"/>
    <w:rsid w:val="00E11183"/>
    <w:pPr>
      <w:spacing w:after="120"/>
      <w:ind w:left="283"/>
    </w:pPr>
  </w:style>
  <w:style w:type="paragraph" w:styleId="Recuonormal">
    <w:name w:val="Normal Indent"/>
    <w:basedOn w:val="Normal"/>
    <w:rsid w:val="00E11183"/>
    <w:pPr>
      <w:ind w:left="708"/>
    </w:pPr>
  </w:style>
  <w:style w:type="paragraph" w:styleId="Textoembloco">
    <w:name w:val="Block Text"/>
    <w:basedOn w:val="Normal"/>
    <w:rsid w:val="00E11183"/>
    <w:pPr>
      <w:spacing w:after="120"/>
      <w:ind w:left="1440" w:right="1440"/>
    </w:pPr>
  </w:style>
  <w:style w:type="paragraph" w:styleId="Primeirorecuodecorpodetexto">
    <w:name w:val="Body Text First Indent"/>
    <w:basedOn w:val="Corpodetexto"/>
    <w:rsid w:val="00E11183"/>
    <w:pPr>
      <w:keepNext w:val="0"/>
      <w:keepLines w:val="0"/>
      <w:spacing w:before="60" w:after="120"/>
      <w:ind w:firstLine="210"/>
    </w:pPr>
  </w:style>
  <w:style w:type="paragraph" w:styleId="Primeirorecuodecorpodetexto2">
    <w:name w:val="Body Text First Indent 2"/>
    <w:basedOn w:val="Recuodecorpodetexto"/>
    <w:rsid w:val="00E11183"/>
    <w:pPr>
      <w:ind w:firstLine="210"/>
    </w:pPr>
  </w:style>
  <w:style w:type="paragraph" w:styleId="TextosemFormatao">
    <w:name w:val="Plain Text"/>
    <w:basedOn w:val="Normal"/>
    <w:rsid w:val="00E11183"/>
    <w:rPr>
      <w:rFonts w:ascii="Courier New" w:hAnsi="Courier New" w:cs="Courier New"/>
      <w:sz w:val="20"/>
    </w:rPr>
  </w:style>
  <w:style w:type="paragraph" w:customStyle="1" w:styleId="Textoindependiente31">
    <w:name w:val="Texto independiente 31"/>
    <w:basedOn w:val="Normal"/>
    <w:rsid w:val="00D12DFE"/>
    <w:pPr>
      <w:widowControl w:val="0"/>
      <w:spacing w:before="120" w:after="120"/>
      <w:ind w:left="0"/>
      <w:jc w:val="center"/>
    </w:pPr>
    <w:rPr>
      <w:b/>
      <w:sz w:val="44"/>
      <w:lang w:val="es-ES"/>
    </w:rPr>
  </w:style>
  <w:style w:type="paragraph" w:styleId="Textodebalo">
    <w:name w:val="Balloon Text"/>
    <w:basedOn w:val="Normal"/>
    <w:semiHidden/>
    <w:rsid w:val="00E76863"/>
    <w:rPr>
      <w:rFonts w:ascii="Tahoma" w:hAnsi="Tahoma" w:cs="Tahoma"/>
      <w:sz w:val="16"/>
      <w:szCs w:val="16"/>
    </w:rPr>
  </w:style>
  <w:style w:type="paragraph" w:customStyle="1" w:styleId="Sangra2detindependiente1">
    <w:name w:val="Sangría 2 de t. independiente1"/>
    <w:basedOn w:val="Normal"/>
    <w:rsid w:val="00114484"/>
    <w:pPr>
      <w:widowControl w:val="0"/>
      <w:spacing w:before="120" w:after="120"/>
    </w:pPr>
    <w:rPr>
      <w:rFonts w:ascii="Arial" w:hAnsi="Arial"/>
      <w:lang w:val="es-ES"/>
    </w:rPr>
  </w:style>
  <w:style w:type="character" w:styleId="Hyperlink">
    <w:name w:val="Hyperlink"/>
    <w:basedOn w:val="Fontepargpadro"/>
    <w:uiPriority w:val="99"/>
    <w:rsid w:val="00CC4813"/>
    <w:rPr>
      <w:color w:val="0000FF"/>
      <w:u w:val="single"/>
    </w:rPr>
  </w:style>
  <w:style w:type="table" w:styleId="Tabelacomgrade">
    <w:name w:val="Table Grid"/>
    <w:basedOn w:val="Tabelanormal"/>
    <w:uiPriority w:val="59"/>
    <w:rsid w:val="009B494C"/>
    <w:pPr>
      <w:spacing w:before="120"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rio">
    <w:name w:val="annotation reference"/>
    <w:basedOn w:val="Fontepargpadro"/>
    <w:semiHidden/>
    <w:rsid w:val="002C2216"/>
    <w:rPr>
      <w:sz w:val="16"/>
      <w:szCs w:val="16"/>
    </w:rPr>
  </w:style>
  <w:style w:type="paragraph" w:styleId="Textodecomentrio">
    <w:name w:val="annotation text"/>
    <w:basedOn w:val="Normal"/>
    <w:semiHidden/>
    <w:rsid w:val="002C2216"/>
    <w:rPr>
      <w:sz w:val="20"/>
    </w:rPr>
  </w:style>
  <w:style w:type="paragraph" w:styleId="Assuntodocomentrio">
    <w:name w:val="annotation subject"/>
    <w:basedOn w:val="Textodecomentrio"/>
    <w:next w:val="Textodecomentrio"/>
    <w:semiHidden/>
    <w:rsid w:val="002C2216"/>
    <w:rPr>
      <w:b/>
      <w:bCs/>
    </w:rPr>
  </w:style>
  <w:style w:type="paragraph" w:customStyle="1" w:styleId="EstiloTextoindependiente2Antes6pto">
    <w:name w:val="Estilo Texto independiente 2 + Antes:  6 pto"/>
    <w:basedOn w:val="Corpodetexto2"/>
    <w:rsid w:val="00D6748F"/>
    <w:pPr>
      <w:spacing w:before="240" w:after="180"/>
    </w:pPr>
  </w:style>
  <w:style w:type="paragraph" w:styleId="PargrafodaLista">
    <w:name w:val="List Paragraph"/>
    <w:basedOn w:val="Normal"/>
    <w:uiPriority w:val="34"/>
    <w:qFormat/>
    <w:rsid w:val="00D86ECF"/>
    <w:pPr>
      <w:ind w:left="720"/>
      <w:contextualSpacing/>
    </w:pPr>
  </w:style>
  <w:style w:type="paragraph" w:customStyle="1" w:styleId="VIETA">
    <w:name w:val="VIÑETA"/>
    <w:basedOn w:val="Normal"/>
    <w:autoRedefine/>
    <w:rsid w:val="00942A59"/>
    <w:pPr>
      <w:numPr>
        <w:numId w:val="20"/>
      </w:numPr>
      <w:spacing w:before="0" w:after="0"/>
      <w:ind w:right="567"/>
    </w:pPr>
    <w:rPr>
      <w:rFonts w:ascii="Arial" w:hAnsi="Arial"/>
      <w:lang w:val="es-ES"/>
    </w:rPr>
  </w:style>
  <w:style w:type="table" w:styleId="Tabelasimples1">
    <w:name w:val="Table Simple 1"/>
    <w:basedOn w:val="Tabelanormal"/>
    <w:rsid w:val="00485A99"/>
    <w:pPr>
      <w:spacing w:before="60" w:after="60"/>
      <w:ind w:left="425"/>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hps">
    <w:name w:val="hps"/>
    <w:basedOn w:val="Fontepargpadro"/>
    <w:rsid w:val="00623C18"/>
  </w:style>
  <w:style w:type="paragraph" w:styleId="Partesuperior-zdoformulrio">
    <w:name w:val="HTML Top of Form"/>
    <w:basedOn w:val="Normal"/>
    <w:next w:val="Normal"/>
    <w:link w:val="Partesuperior-zdoformulrioChar"/>
    <w:hidden/>
    <w:uiPriority w:val="99"/>
    <w:unhideWhenUsed/>
    <w:rsid w:val="0031381B"/>
    <w:pPr>
      <w:pBdr>
        <w:bottom w:val="single" w:sz="6" w:space="1" w:color="auto"/>
      </w:pBdr>
      <w:spacing w:before="0" w:after="0"/>
      <w:ind w:left="0"/>
      <w:jc w:val="center"/>
    </w:pPr>
    <w:rPr>
      <w:rFonts w:ascii="Arial" w:hAnsi="Arial" w:cs="Arial"/>
      <w:vanish/>
      <w:sz w:val="16"/>
      <w:szCs w:val="16"/>
      <w:lang w:val="es-ES"/>
    </w:rPr>
  </w:style>
  <w:style w:type="character" w:customStyle="1" w:styleId="Partesuperior-zdoformulrioChar">
    <w:name w:val="Parte superior-z do formulário Char"/>
    <w:basedOn w:val="Fontepargpadro"/>
    <w:link w:val="Partesuperior-zdoformulrio"/>
    <w:uiPriority w:val="99"/>
    <w:rsid w:val="0031381B"/>
    <w:rPr>
      <w:rFonts w:ascii="Arial" w:hAnsi="Arial" w:cs="Arial"/>
      <w:vanish/>
      <w:sz w:val="16"/>
      <w:szCs w:val="16"/>
    </w:rPr>
  </w:style>
  <w:style w:type="paragraph" w:styleId="Parteinferiordoformulrio">
    <w:name w:val="HTML Bottom of Form"/>
    <w:basedOn w:val="Normal"/>
    <w:next w:val="Normal"/>
    <w:link w:val="ParteinferiordoformulrioChar"/>
    <w:hidden/>
    <w:uiPriority w:val="99"/>
    <w:unhideWhenUsed/>
    <w:rsid w:val="0031381B"/>
    <w:pPr>
      <w:pBdr>
        <w:top w:val="single" w:sz="6" w:space="1" w:color="auto"/>
      </w:pBdr>
      <w:spacing w:before="0" w:after="0"/>
      <w:ind w:left="0"/>
      <w:jc w:val="center"/>
    </w:pPr>
    <w:rPr>
      <w:rFonts w:ascii="Arial" w:hAnsi="Arial" w:cs="Arial"/>
      <w:vanish/>
      <w:sz w:val="16"/>
      <w:szCs w:val="16"/>
      <w:lang w:val="es-ES"/>
    </w:rPr>
  </w:style>
  <w:style w:type="character" w:customStyle="1" w:styleId="ParteinferiordoformulrioChar">
    <w:name w:val="Parte inferior do formulário Char"/>
    <w:basedOn w:val="Fontepargpadro"/>
    <w:link w:val="Parteinferiordoformulrio"/>
    <w:uiPriority w:val="99"/>
    <w:rsid w:val="0031381B"/>
    <w:rPr>
      <w:rFonts w:ascii="Arial" w:hAnsi="Arial" w:cs="Arial"/>
      <w:vanish/>
      <w:sz w:val="16"/>
      <w:szCs w:val="16"/>
    </w:rPr>
  </w:style>
  <w:style w:type="character" w:styleId="HiperlinkVisitado">
    <w:name w:val="FollowedHyperlink"/>
    <w:basedOn w:val="Fontepargpadro"/>
    <w:rsid w:val="00E12004"/>
    <w:rPr>
      <w:color w:val="800080" w:themeColor="followedHyperlink"/>
      <w:u w:val="single"/>
    </w:rPr>
  </w:style>
  <w:style w:type="paragraph" w:styleId="CabealhodoSumrio">
    <w:name w:val="TOC Heading"/>
    <w:basedOn w:val="Ttulo1"/>
    <w:next w:val="Normal"/>
    <w:uiPriority w:val="39"/>
    <w:unhideWhenUsed/>
    <w:qFormat/>
    <w:rsid w:val="00096075"/>
    <w:pPr>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lang w:eastAsia="en-US"/>
    </w:rPr>
  </w:style>
  <w:style w:type="character" w:customStyle="1" w:styleId="CorpodetextoChar">
    <w:name w:val="Corpo de texto Char"/>
    <w:basedOn w:val="Fontepargpadro"/>
    <w:link w:val="Corpodetexto"/>
    <w:locked/>
    <w:rsid w:val="00B37D3E"/>
    <w:rPr>
      <w:sz w:val="22"/>
      <w:lang w:val="es-ES_tradnl"/>
    </w:rPr>
  </w:style>
</w:styles>
</file>

<file path=word/webSettings.xml><?xml version="1.0" encoding="utf-8"?>
<w:webSettings xmlns:r="http://schemas.openxmlformats.org/officeDocument/2006/relationships" xmlns:w="http://schemas.openxmlformats.org/wordprocessingml/2006/main">
  <w:divs>
    <w:div w:id="38208019">
      <w:bodyDiv w:val="1"/>
      <w:marLeft w:val="0"/>
      <w:marRight w:val="0"/>
      <w:marTop w:val="0"/>
      <w:marBottom w:val="0"/>
      <w:divBdr>
        <w:top w:val="none" w:sz="0" w:space="0" w:color="auto"/>
        <w:left w:val="none" w:sz="0" w:space="0" w:color="auto"/>
        <w:bottom w:val="none" w:sz="0" w:space="0" w:color="auto"/>
        <w:right w:val="none" w:sz="0" w:space="0" w:color="auto"/>
      </w:divBdr>
    </w:div>
    <w:div w:id="65613195">
      <w:bodyDiv w:val="1"/>
      <w:marLeft w:val="0"/>
      <w:marRight w:val="0"/>
      <w:marTop w:val="0"/>
      <w:marBottom w:val="0"/>
      <w:divBdr>
        <w:top w:val="none" w:sz="0" w:space="0" w:color="auto"/>
        <w:left w:val="none" w:sz="0" w:space="0" w:color="auto"/>
        <w:bottom w:val="none" w:sz="0" w:space="0" w:color="auto"/>
        <w:right w:val="none" w:sz="0" w:space="0" w:color="auto"/>
      </w:divBdr>
      <w:divsChild>
        <w:div w:id="1662611650">
          <w:marLeft w:val="0"/>
          <w:marRight w:val="0"/>
          <w:marTop w:val="0"/>
          <w:marBottom w:val="0"/>
          <w:divBdr>
            <w:top w:val="none" w:sz="0" w:space="0" w:color="auto"/>
            <w:left w:val="none" w:sz="0" w:space="0" w:color="auto"/>
            <w:bottom w:val="none" w:sz="0" w:space="0" w:color="auto"/>
            <w:right w:val="none" w:sz="0" w:space="0" w:color="auto"/>
          </w:divBdr>
          <w:divsChild>
            <w:div w:id="681322815">
              <w:marLeft w:val="0"/>
              <w:marRight w:val="0"/>
              <w:marTop w:val="0"/>
              <w:marBottom w:val="0"/>
              <w:divBdr>
                <w:top w:val="none" w:sz="0" w:space="0" w:color="auto"/>
                <w:left w:val="none" w:sz="0" w:space="0" w:color="auto"/>
                <w:bottom w:val="none" w:sz="0" w:space="0" w:color="auto"/>
                <w:right w:val="none" w:sz="0" w:space="0" w:color="auto"/>
              </w:divBdr>
              <w:divsChild>
                <w:div w:id="772437245">
                  <w:marLeft w:val="0"/>
                  <w:marRight w:val="0"/>
                  <w:marTop w:val="0"/>
                  <w:marBottom w:val="0"/>
                  <w:divBdr>
                    <w:top w:val="none" w:sz="0" w:space="0" w:color="auto"/>
                    <w:left w:val="none" w:sz="0" w:space="0" w:color="auto"/>
                    <w:bottom w:val="none" w:sz="0" w:space="0" w:color="auto"/>
                    <w:right w:val="none" w:sz="0" w:space="0" w:color="auto"/>
                  </w:divBdr>
                  <w:divsChild>
                    <w:div w:id="715812543">
                      <w:marLeft w:val="0"/>
                      <w:marRight w:val="0"/>
                      <w:marTop w:val="0"/>
                      <w:marBottom w:val="0"/>
                      <w:divBdr>
                        <w:top w:val="none" w:sz="0" w:space="0" w:color="auto"/>
                        <w:left w:val="none" w:sz="0" w:space="0" w:color="auto"/>
                        <w:bottom w:val="none" w:sz="0" w:space="0" w:color="auto"/>
                        <w:right w:val="none" w:sz="0" w:space="0" w:color="auto"/>
                      </w:divBdr>
                      <w:divsChild>
                        <w:div w:id="386078205">
                          <w:marLeft w:val="0"/>
                          <w:marRight w:val="0"/>
                          <w:marTop w:val="0"/>
                          <w:marBottom w:val="0"/>
                          <w:divBdr>
                            <w:top w:val="none" w:sz="0" w:space="0" w:color="auto"/>
                            <w:left w:val="none" w:sz="0" w:space="0" w:color="auto"/>
                            <w:bottom w:val="none" w:sz="0" w:space="0" w:color="auto"/>
                            <w:right w:val="none" w:sz="0" w:space="0" w:color="auto"/>
                          </w:divBdr>
                          <w:divsChild>
                            <w:div w:id="665327194">
                              <w:marLeft w:val="0"/>
                              <w:marRight w:val="0"/>
                              <w:marTop w:val="0"/>
                              <w:marBottom w:val="0"/>
                              <w:divBdr>
                                <w:top w:val="none" w:sz="0" w:space="0" w:color="auto"/>
                                <w:left w:val="none" w:sz="0" w:space="0" w:color="auto"/>
                                <w:bottom w:val="none" w:sz="0" w:space="0" w:color="auto"/>
                                <w:right w:val="none" w:sz="0" w:space="0" w:color="auto"/>
                              </w:divBdr>
                              <w:divsChild>
                                <w:div w:id="497037526">
                                  <w:marLeft w:val="0"/>
                                  <w:marRight w:val="0"/>
                                  <w:marTop w:val="0"/>
                                  <w:marBottom w:val="0"/>
                                  <w:divBdr>
                                    <w:top w:val="none" w:sz="0" w:space="0" w:color="auto"/>
                                    <w:left w:val="none" w:sz="0" w:space="0" w:color="auto"/>
                                    <w:bottom w:val="none" w:sz="0" w:space="0" w:color="auto"/>
                                    <w:right w:val="none" w:sz="0" w:space="0" w:color="auto"/>
                                  </w:divBdr>
                                  <w:divsChild>
                                    <w:div w:id="1111824883">
                                      <w:marLeft w:val="0"/>
                                      <w:marRight w:val="0"/>
                                      <w:marTop w:val="0"/>
                                      <w:marBottom w:val="0"/>
                                      <w:divBdr>
                                        <w:top w:val="none" w:sz="0" w:space="0" w:color="auto"/>
                                        <w:left w:val="none" w:sz="0" w:space="0" w:color="auto"/>
                                        <w:bottom w:val="none" w:sz="0" w:space="0" w:color="auto"/>
                                        <w:right w:val="none" w:sz="0" w:space="0" w:color="auto"/>
                                      </w:divBdr>
                                      <w:divsChild>
                                        <w:div w:id="18590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5840566">
          <w:marLeft w:val="0"/>
          <w:marRight w:val="0"/>
          <w:marTop w:val="0"/>
          <w:marBottom w:val="0"/>
          <w:divBdr>
            <w:top w:val="none" w:sz="0" w:space="0" w:color="auto"/>
            <w:left w:val="none" w:sz="0" w:space="0" w:color="auto"/>
            <w:bottom w:val="none" w:sz="0" w:space="0" w:color="auto"/>
            <w:right w:val="none" w:sz="0" w:space="0" w:color="auto"/>
          </w:divBdr>
          <w:divsChild>
            <w:div w:id="1573537253">
              <w:marLeft w:val="0"/>
              <w:marRight w:val="0"/>
              <w:marTop w:val="0"/>
              <w:marBottom w:val="0"/>
              <w:divBdr>
                <w:top w:val="none" w:sz="0" w:space="0" w:color="auto"/>
                <w:left w:val="none" w:sz="0" w:space="0" w:color="auto"/>
                <w:bottom w:val="none" w:sz="0" w:space="0" w:color="auto"/>
                <w:right w:val="none" w:sz="0" w:space="0" w:color="auto"/>
              </w:divBdr>
              <w:divsChild>
                <w:div w:id="1626346837">
                  <w:marLeft w:val="0"/>
                  <w:marRight w:val="0"/>
                  <w:marTop w:val="0"/>
                  <w:marBottom w:val="0"/>
                  <w:divBdr>
                    <w:top w:val="none" w:sz="0" w:space="0" w:color="auto"/>
                    <w:left w:val="none" w:sz="0" w:space="0" w:color="auto"/>
                    <w:bottom w:val="none" w:sz="0" w:space="0" w:color="auto"/>
                    <w:right w:val="none" w:sz="0" w:space="0" w:color="auto"/>
                  </w:divBdr>
                  <w:divsChild>
                    <w:div w:id="873736314">
                      <w:marLeft w:val="0"/>
                      <w:marRight w:val="0"/>
                      <w:marTop w:val="0"/>
                      <w:marBottom w:val="0"/>
                      <w:divBdr>
                        <w:top w:val="none" w:sz="0" w:space="0" w:color="auto"/>
                        <w:left w:val="none" w:sz="0" w:space="0" w:color="auto"/>
                        <w:bottom w:val="none" w:sz="0" w:space="0" w:color="auto"/>
                        <w:right w:val="none" w:sz="0" w:space="0" w:color="auto"/>
                      </w:divBdr>
                      <w:divsChild>
                        <w:div w:id="486243648">
                          <w:marLeft w:val="0"/>
                          <w:marRight w:val="0"/>
                          <w:marTop w:val="0"/>
                          <w:marBottom w:val="0"/>
                          <w:divBdr>
                            <w:top w:val="none" w:sz="0" w:space="0" w:color="auto"/>
                            <w:left w:val="none" w:sz="0" w:space="0" w:color="auto"/>
                            <w:bottom w:val="none" w:sz="0" w:space="0" w:color="auto"/>
                            <w:right w:val="none" w:sz="0" w:space="0" w:color="auto"/>
                          </w:divBdr>
                          <w:divsChild>
                            <w:div w:id="1487478830">
                              <w:marLeft w:val="0"/>
                              <w:marRight w:val="0"/>
                              <w:marTop w:val="0"/>
                              <w:marBottom w:val="0"/>
                              <w:divBdr>
                                <w:top w:val="none" w:sz="0" w:space="0" w:color="auto"/>
                                <w:left w:val="none" w:sz="0" w:space="0" w:color="auto"/>
                                <w:bottom w:val="none" w:sz="0" w:space="0" w:color="auto"/>
                                <w:right w:val="none" w:sz="0" w:space="0" w:color="auto"/>
                              </w:divBdr>
                              <w:divsChild>
                                <w:div w:id="1838375428">
                                  <w:marLeft w:val="0"/>
                                  <w:marRight w:val="0"/>
                                  <w:marTop w:val="0"/>
                                  <w:marBottom w:val="0"/>
                                  <w:divBdr>
                                    <w:top w:val="none" w:sz="0" w:space="0" w:color="auto"/>
                                    <w:left w:val="none" w:sz="0" w:space="0" w:color="auto"/>
                                    <w:bottom w:val="none" w:sz="0" w:space="0" w:color="auto"/>
                                    <w:right w:val="none" w:sz="0" w:space="0" w:color="auto"/>
                                  </w:divBdr>
                                  <w:divsChild>
                                    <w:div w:id="2022508334">
                                      <w:marLeft w:val="0"/>
                                      <w:marRight w:val="0"/>
                                      <w:marTop w:val="0"/>
                                      <w:marBottom w:val="0"/>
                                      <w:divBdr>
                                        <w:top w:val="none" w:sz="0" w:space="0" w:color="auto"/>
                                        <w:left w:val="none" w:sz="0" w:space="0" w:color="auto"/>
                                        <w:bottom w:val="none" w:sz="0" w:space="0" w:color="auto"/>
                                        <w:right w:val="none" w:sz="0" w:space="0" w:color="auto"/>
                                      </w:divBdr>
                                      <w:divsChild>
                                        <w:div w:id="298151900">
                                          <w:marLeft w:val="0"/>
                                          <w:marRight w:val="0"/>
                                          <w:marTop w:val="0"/>
                                          <w:marBottom w:val="0"/>
                                          <w:divBdr>
                                            <w:top w:val="none" w:sz="0" w:space="0" w:color="auto"/>
                                            <w:left w:val="none" w:sz="0" w:space="0" w:color="auto"/>
                                            <w:bottom w:val="none" w:sz="0" w:space="0" w:color="auto"/>
                                            <w:right w:val="none" w:sz="0" w:space="0" w:color="auto"/>
                                          </w:divBdr>
                                          <w:divsChild>
                                            <w:div w:id="1628583376">
                                              <w:marLeft w:val="0"/>
                                              <w:marRight w:val="0"/>
                                              <w:marTop w:val="0"/>
                                              <w:marBottom w:val="0"/>
                                              <w:divBdr>
                                                <w:top w:val="none" w:sz="0" w:space="0" w:color="auto"/>
                                                <w:left w:val="none" w:sz="0" w:space="0" w:color="auto"/>
                                                <w:bottom w:val="none" w:sz="0" w:space="0" w:color="auto"/>
                                                <w:right w:val="none" w:sz="0" w:space="0" w:color="auto"/>
                                              </w:divBdr>
                                              <w:divsChild>
                                                <w:div w:id="1344169233">
                                                  <w:marLeft w:val="0"/>
                                                  <w:marRight w:val="0"/>
                                                  <w:marTop w:val="0"/>
                                                  <w:marBottom w:val="0"/>
                                                  <w:divBdr>
                                                    <w:top w:val="none" w:sz="0" w:space="0" w:color="auto"/>
                                                    <w:left w:val="none" w:sz="0" w:space="0" w:color="auto"/>
                                                    <w:bottom w:val="none" w:sz="0" w:space="0" w:color="auto"/>
                                                    <w:right w:val="none" w:sz="0" w:space="0" w:color="auto"/>
                                                  </w:divBdr>
                                                  <w:divsChild>
                                                    <w:div w:id="190140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126887">
      <w:bodyDiv w:val="1"/>
      <w:marLeft w:val="0"/>
      <w:marRight w:val="0"/>
      <w:marTop w:val="0"/>
      <w:marBottom w:val="0"/>
      <w:divBdr>
        <w:top w:val="none" w:sz="0" w:space="0" w:color="auto"/>
        <w:left w:val="none" w:sz="0" w:space="0" w:color="auto"/>
        <w:bottom w:val="none" w:sz="0" w:space="0" w:color="auto"/>
        <w:right w:val="none" w:sz="0" w:space="0" w:color="auto"/>
      </w:divBdr>
    </w:div>
    <w:div w:id="156769808">
      <w:bodyDiv w:val="1"/>
      <w:marLeft w:val="0"/>
      <w:marRight w:val="0"/>
      <w:marTop w:val="0"/>
      <w:marBottom w:val="0"/>
      <w:divBdr>
        <w:top w:val="none" w:sz="0" w:space="0" w:color="auto"/>
        <w:left w:val="none" w:sz="0" w:space="0" w:color="auto"/>
        <w:bottom w:val="none" w:sz="0" w:space="0" w:color="auto"/>
        <w:right w:val="none" w:sz="0" w:space="0" w:color="auto"/>
      </w:divBdr>
    </w:div>
    <w:div w:id="316150418">
      <w:bodyDiv w:val="1"/>
      <w:marLeft w:val="0"/>
      <w:marRight w:val="0"/>
      <w:marTop w:val="0"/>
      <w:marBottom w:val="0"/>
      <w:divBdr>
        <w:top w:val="none" w:sz="0" w:space="0" w:color="auto"/>
        <w:left w:val="none" w:sz="0" w:space="0" w:color="auto"/>
        <w:bottom w:val="none" w:sz="0" w:space="0" w:color="auto"/>
        <w:right w:val="none" w:sz="0" w:space="0" w:color="auto"/>
      </w:divBdr>
    </w:div>
    <w:div w:id="530072592">
      <w:bodyDiv w:val="1"/>
      <w:marLeft w:val="0"/>
      <w:marRight w:val="0"/>
      <w:marTop w:val="0"/>
      <w:marBottom w:val="0"/>
      <w:divBdr>
        <w:top w:val="none" w:sz="0" w:space="0" w:color="auto"/>
        <w:left w:val="none" w:sz="0" w:space="0" w:color="auto"/>
        <w:bottom w:val="none" w:sz="0" w:space="0" w:color="auto"/>
        <w:right w:val="none" w:sz="0" w:space="0" w:color="auto"/>
      </w:divBdr>
    </w:div>
    <w:div w:id="646281842">
      <w:bodyDiv w:val="1"/>
      <w:marLeft w:val="0"/>
      <w:marRight w:val="0"/>
      <w:marTop w:val="0"/>
      <w:marBottom w:val="0"/>
      <w:divBdr>
        <w:top w:val="none" w:sz="0" w:space="0" w:color="auto"/>
        <w:left w:val="none" w:sz="0" w:space="0" w:color="auto"/>
        <w:bottom w:val="none" w:sz="0" w:space="0" w:color="auto"/>
        <w:right w:val="none" w:sz="0" w:space="0" w:color="auto"/>
      </w:divBdr>
    </w:div>
    <w:div w:id="721369874">
      <w:bodyDiv w:val="1"/>
      <w:marLeft w:val="0"/>
      <w:marRight w:val="0"/>
      <w:marTop w:val="0"/>
      <w:marBottom w:val="0"/>
      <w:divBdr>
        <w:top w:val="none" w:sz="0" w:space="0" w:color="auto"/>
        <w:left w:val="none" w:sz="0" w:space="0" w:color="auto"/>
        <w:bottom w:val="none" w:sz="0" w:space="0" w:color="auto"/>
        <w:right w:val="none" w:sz="0" w:space="0" w:color="auto"/>
      </w:divBdr>
    </w:div>
    <w:div w:id="853035680">
      <w:bodyDiv w:val="1"/>
      <w:marLeft w:val="0"/>
      <w:marRight w:val="0"/>
      <w:marTop w:val="0"/>
      <w:marBottom w:val="0"/>
      <w:divBdr>
        <w:top w:val="none" w:sz="0" w:space="0" w:color="auto"/>
        <w:left w:val="none" w:sz="0" w:space="0" w:color="auto"/>
        <w:bottom w:val="none" w:sz="0" w:space="0" w:color="auto"/>
        <w:right w:val="none" w:sz="0" w:space="0" w:color="auto"/>
      </w:divBdr>
    </w:div>
    <w:div w:id="1313100522">
      <w:bodyDiv w:val="1"/>
      <w:marLeft w:val="0"/>
      <w:marRight w:val="0"/>
      <w:marTop w:val="0"/>
      <w:marBottom w:val="0"/>
      <w:divBdr>
        <w:top w:val="none" w:sz="0" w:space="0" w:color="auto"/>
        <w:left w:val="none" w:sz="0" w:space="0" w:color="auto"/>
        <w:bottom w:val="none" w:sz="0" w:space="0" w:color="auto"/>
        <w:right w:val="none" w:sz="0" w:space="0" w:color="auto"/>
      </w:divBdr>
    </w:div>
    <w:div w:id="1350108107">
      <w:bodyDiv w:val="1"/>
      <w:marLeft w:val="0"/>
      <w:marRight w:val="0"/>
      <w:marTop w:val="0"/>
      <w:marBottom w:val="0"/>
      <w:divBdr>
        <w:top w:val="none" w:sz="0" w:space="0" w:color="auto"/>
        <w:left w:val="none" w:sz="0" w:space="0" w:color="auto"/>
        <w:bottom w:val="none" w:sz="0" w:space="0" w:color="auto"/>
        <w:right w:val="none" w:sz="0" w:space="0" w:color="auto"/>
      </w:divBdr>
      <w:divsChild>
        <w:div w:id="1970940986">
          <w:marLeft w:val="0"/>
          <w:marRight w:val="0"/>
          <w:marTop w:val="0"/>
          <w:marBottom w:val="0"/>
          <w:divBdr>
            <w:top w:val="none" w:sz="0" w:space="0" w:color="auto"/>
            <w:left w:val="none" w:sz="0" w:space="0" w:color="auto"/>
            <w:bottom w:val="none" w:sz="0" w:space="0" w:color="auto"/>
            <w:right w:val="none" w:sz="0" w:space="0" w:color="auto"/>
          </w:divBdr>
          <w:divsChild>
            <w:div w:id="1029838255">
              <w:marLeft w:val="0"/>
              <w:marRight w:val="0"/>
              <w:marTop w:val="0"/>
              <w:marBottom w:val="0"/>
              <w:divBdr>
                <w:top w:val="none" w:sz="0" w:space="0" w:color="auto"/>
                <w:left w:val="none" w:sz="0" w:space="0" w:color="auto"/>
                <w:bottom w:val="none" w:sz="0" w:space="0" w:color="auto"/>
                <w:right w:val="none" w:sz="0" w:space="0" w:color="auto"/>
              </w:divBdr>
              <w:divsChild>
                <w:div w:id="1814641750">
                  <w:marLeft w:val="0"/>
                  <w:marRight w:val="0"/>
                  <w:marTop w:val="0"/>
                  <w:marBottom w:val="0"/>
                  <w:divBdr>
                    <w:top w:val="none" w:sz="0" w:space="0" w:color="auto"/>
                    <w:left w:val="none" w:sz="0" w:space="0" w:color="auto"/>
                    <w:bottom w:val="none" w:sz="0" w:space="0" w:color="auto"/>
                    <w:right w:val="none" w:sz="0" w:space="0" w:color="auto"/>
                  </w:divBdr>
                  <w:divsChild>
                    <w:div w:id="1166702203">
                      <w:marLeft w:val="0"/>
                      <w:marRight w:val="0"/>
                      <w:marTop w:val="0"/>
                      <w:marBottom w:val="0"/>
                      <w:divBdr>
                        <w:top w:val="none" w:sz="0" w:space="0" w:color="auto"/>
                        <w:left w:val="none" w:sz="0" w:space="0" w:color="auto"/>
                        <w:bottom w:val="none" w:sz="0" w:space="0" w:color="auto"/>
                        <w:right w:val="none" w:sz="0" w:space="0" w:color="auto"/>
                      </w:divBdr>
                      <w:divsChild>
                        <w:div w:id="1819956625">
                          <w:marLeft w:val="0"/>
                          <w:marRight w:val="0"/>
                          <w:marTop w:val="0"/>
                          <w:marBottom w:val="0"/>
                          <w:divBdr>
                            <w:top w:val="none" w:sz="0" w:space="0" w:color="auto"/>
                            <w:left w:val="none" w:sz="0" w:space="0" w:color="auto"/>
                            <w:bottom w:val="none" w:sz="0" w:space="0" w:color="auto"/>
                            <w:right w:val="none" w:sz="0" w:space="0" w:color="auto"/>
                          </w:divBdr>
                          <w:divsChild>
                            <w:div w:id="510416324">
                              <w:marLeft w:val="0"/>
                              <w:marRight w:val="0"/>
                              <w:marTop w:val="0"/>
                              <w:marBottom w:val="0"/>
                              <w:divBdr>
                                <w:top w:val="none" w:sz="0" w:space="0" w:color="auto"/>
                                <w:left w:val="none" w:sz="0" w:space="0" w:color="auto"/>
                                <w:bottom w:val="none" w:sz="0" w:space="0" w:color="auto"/>
                                <w:right w:val="none" w:sz="0" w:space="0" w:color="auto"/>
                              </w:divBdr>
                              <w:divsChild>
                                <w:div w:id="976452878">
                                  <w:marLeft w:val="0"/>
                                  <w:marRight w:val="0"/>
                                  <w:marTop w:val="0"/>
                                  <w:marBottom w:val="0"/>
                                  <w:divBdr>
                                    <w:top w:val="none" w:sz="0" w:space="0" w:color="auto"/>
                                    <w:left w:val="none" w:sz="0" w:space="0" w:color="auto"/>
                                    <w:bottom w:val="none" w:sz="0" w:space="0" w:color="auto"/>
                                    <w:right w:val="none" w:sz="0" w:space="0" w:color="auto"/>
                                  </w:divBdr>
                                  <w:divsChild>
                                    <w:div w:id="1526409217">
                                      <w:marLeft w:val="60"/>
                                      <w:marRight w:val="0"/>
                                      <w:marTop w:val="0"/>
                                      <w:marBottom w:val="0"/>
                                      <w:divBdr>
                                        <w:top w:val="none" w:sz="0" w:space="0" w:color="auto"/>
                                        <w:left w:val="none" w:sz="0" w:space="0" w:color="auto"/>
                                        <w:bottom w:val="none" w:sz="0" w:space="0" w:color="auto"/>
                                        <w:right w:val="none" w:sz="0" w:space="0" w:color="auto"/>
                                      </w:divBdr>
                                      <w:divsChild>
                                        <w:div w:id="851143997">
                                          <w:marLeft w:val="0"/>
                                          <w:marRight w:val="0"/>
                                          <w:marTop w:val="0"/>
                                          <w:marBottom w:val="0"/>
                                          <w:divBdr>
                                            <w:top w:val="none" w:sz="0" w:space="0" w:color="auto"/>
                                            <w:left w:val="none" w:sz="0" w:space="0" w:color="auto"/>
                                            <w:bottom w:val="none" w:sz="0" w:space="0" w:color="auto"/>
                                            <w:right w:val="none" w:sz="0" w:space="0" w:color="auto"/>
                                          </w:divBdr>
                                          <w:divsChild>
                                            <w:div w:id="2023892442">
                                              <w:marLeft w:val="0"/>
                                              <w:marRight w:val="0"/>
                                              <w:marTop w:val="0"/>
                                              <w:marBottom w:val="120"/>
                                              <w:divBdr>
                                                <w:top w:val="single" w:sz="6" w:space="0" w:color="F5F5F5"/>
                                                <w:left w:val="single" w:sz="6" w:space="0" w:color="F5F5F5"/>
                                                <w:bottom w:val="single" w:sz="6" w:space="0" w:color="F5F5F5"/>
                                                <w:right w:val="single" w:sz="6" w:space="0" w:color="F5F5F5"/>
                                              </w:divBdr>
                                              <w:divsChild>
                                                <w:div w:id="96799848">
                                                  <w:marLeft w:val="0"/>
                                                  <w:marRight w:val="0"/>
                                                  <w:marTop w:val="0"/>
                                                  <w:marBottom w:val="0"/>
                                                  <w:divBdr>
                                                    <w:top w:val="none" w:sz="0" w:space="0" w:color="auto"/>
                                                    <w:left w:val="none" w:sz="0" w:space="0" w:color="auto"/>
                                                    <w:bottom w:val="none" w:sz="0" w:space="0" w:color="auto"/>
                                                    <w:right w:val="none" w:sz="0" w:space="0" w:color="auto"/>
                                                  </w:divBdr>
                                                  <w:divsChild>
                                                    <w:div w:id="46087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9741437">
      <w:bodyDiv w:val="1"/>
      <w:marLeft w:val="0"/>
      <w:marRight w:val="0"/>
      <w:marTop w:val="0"/>
      <w:marBottom w:val="0"/>
      <w:divBdr>
        <w:top w:val="none" w:sz="0" w:space="0" w:color="auto"/>
        <w:left w:val="none" w:sz="0" w:space="0" w:color="auto"/>
        <w:bottom w:val="none" w:sz="0" w:space="0" w:color="auto"/>
        <w:right w:val="none" w:sz="0" w:space="0" w:color="auto"/>
      </w:divBdr>
    </w:div>
    <w:div w:id="1499731100">
      <w:bodyDiv w:val="1"/>
      <w:marLeft w:val="0"/>
      <w:marRight w:val="0"/>
      <w:marTop w:val="0"/>
      <w:marBottom w:val="0"/>
      <w:divBdr>
        <w:top w:val="none" w:sz="0" w:space="0" w:color="auto"/>
        <w:left w:val="none" w:sz="0" w:space="0" w:color="auto"/>
        <w:bottom w:val="none" w:sz="0" w:space="0" w:color="auto"/>
        <w:right w:val="none" w:sz="0" w:space="0" w:color="auto"/>
      </w:divBdr>
    </w:div>
    <w:div w:id="1520925162">
      <w:bodyDiv w:val="1"/>
      <w:marLeft w:val="0"/>
      <w:marRight w:val="0"/>
      <w:marTop w:val="0"/>
      <w:marBottom w:val="0"/>
      <w:divBdr>
        <w:top w:val="none" w:sz="0" w:space="0" w:color="auto"/>
        <w:left w:val="none" w:sz="0" w:space="0" w:color="auto"/>
        <w:bottom w:val="none" w:sz="0" w:space="0" w:color="auto"/>
        <w:right w:val="none" w:sz="0" w:space="0" w:color="auto"/>
      </w:divBdr>
    </w:div>
    <w:div w:id="1561207931">
      <w:bodyDiv w:val="1"/>
      <w:marLeft w:val="0"/>
      <w:marRight w:val="0"/>
      <w:marTop w:val="0"/>
      <w:marBottom w:val="0"/>
      <w:divBdr>
        <w:top w:val="none" w:sz="0" w:space="0" w:color="auto"/>
        <w:left w:val="none" w:sz="0" w:space="0" w:color="auto"/>
        <w:bottom w:val="none" w:sz="0" w:space="0" w:color="auto"/>
        <w:right w:val="none" w:sz="0" w:space="0" w:color="auto"/>
      </w:divBdr>
    </w:div>
    <w:div w:id="1703091726">
      <w:bodyDiv w:val="1"/>
      <w:marLeft w:val="0"/>
      <w:marRight w:val="0"/>
      <w:marTop w:val="0"/>
      <w:marBottom w:val="0"/>
      <w:divBdr>
        <w:top w:val="none" w:sz="0" w:space="0" w:color="auto"/>
        <w:left w:val="none" w:sz="0" w:space="0" w:color="auto"/>
        <w:bottom w:val="none" w:sz="0" w:space="0" w:color="auto"/>
        <w:right w:val="none" w:sz="0" w:space="0" w:color="auto"/>
      </w:divBdr>
    </w:div>
    <w:div w:id="1711569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8.emf"/><Relationship Id="rId26" Type="http://schemas.openxmlformats.org/officeDocument/2006/relationships/image" Target="media/image16.gi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image" Target="media/image18.emf"/><Relationship Id="rId10" Type="http://schemas.openxmlformats.org/officeDocument/2006/relationships/image" Target="media/image3.jpeg"/><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B4746-94C1-4B15-979B-02E63A626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8735</Words>
  <Characters>47171</Characters>
  <Application>Microsoft Office Word</Application>
  <DocSecurity>4</DocSecurity>
  <Lines>393</Lines>
  <Paragraphs>111</Paragraphs>
  <ScaleCrop>false</ScaleCrop>
  <HeadingPairs>
    <vt:vector size="2" baseType="variant">
      <vt:variant>
        <vt:lpstr>Título</vt:lpstr>
      </vt:variant>
      <vt:variant>
        <vt:i4>1</vt:i4>
      </vt:variant>
    </vt:vector>
  </HeadingPairs>
  <TitlesOfParts>
    <vt:vector size="1" baseType="lpstr">
      <vt:lpstr>ESPECIFICACIÓN TÉCNICA:CELDAS SECUNDARIAS DE DISTRIBUCIÓN</vt:lpstr>
    </vt:vector>
  </TitlesOfParts>
  <Company>Synapsis -IT</Company>
  <LinksUpToDate>false</LinksUpToDate>
  <CharactersWithSpaces>55795</CharactersWithSpaces>
  <SharedDoc>false</SharedDoc>
  <HLinks>
    <vt:vector size="510" baseType="variant">
      <vt:variant>
        <vt:i4>1835060</vt:i4>
      </vt:variant>
      <vt:variant>
        <vt:i4>515</vt:i4>
      </vt:variant>
      <vt:variant>
        <vt:i4>0</vt:i4>
      </vt:variant>
      <vt:variant>
        <vt:i4>5</vt:i4>
      </vt:variant>
      <vt:variant>
        <vt:lpwstr/>
      </vt:variant>
      <vt:variant>
        <vt:lpwstr>_Toc249960968</vt:lpwstr>
      </vt:variant>
      <vt:variant>
        <vt:i4>1835060</vt:i4>
      </vt:variant>
      <vt:variant>
        <vt:i4>509</vt:i4>
      </vt:variant>
      <vt:variant>
        <vt:i4>0</vt:i4>
      </vt:variant>
      <vt:variant>
        <vt:i4>5</vt:i4>
      </vt:variant>
      <vt:variant>
        <vt:lpwstr/>
      </vt:variant>
      <vt:variant>
        <vt:lpwstr>_Toc249960967</vt:lpwstr>
      </vt:variant>
      <vt:variant>
        <vt:i4>1835060</vt:i4>
      </vt:variant>
      <vt:variant>
        <vt:i4>503</vt:i4>
      </vt:variant>
      <vt:variant>
        <vt:i4>0</vt:i4>
      </vt:variant>
      <vt:variant>
        <vt:i4>5</vt:i4>
      </vt:variant>
      <vt:variant>
        <vt:lpwstr/>
      </vt:variant>
      <vt:variant>
        <vt:lpwstr>_Toc249960966</vt:lpwstr>
      </vt:variant>
      <vt:variant>
        <vt:i4>1835060</vt:i4>
      </vt:variant>
      <vt:variant>
        <vt:i4>497</vt:i4>
      </vt:variant>
      <vt:variant>
        <vt:i4>0</vt:i4>
      </vt:variant>
      <vt:variant>
        <vt:i4>5</vt:i4>
      </vt:variant>
      <vt:variant>
        <vt:lpwstr/>
      </vt:variant>
      <vt:variant>
        <vt:lpwstr>_Toc249960965</vt:lpwstr>
      </vt:variant>
      <vt:variant>
        <vt:i4>1835060</vt:i4>
      </vt:variant>
      <vt:variant>
        <vt:i4>491</vt:i4>
      </vt:variant>
      <vt:variant>
        <vt:i4>0</vt:i4>
      </vt:variant>
      <vt:variant>
        <vt:i4>5</vt:i4>
      </vt:variant>
      <vt:variant>
        <vt:lpwstr/>
      </vt:variant>
      <vt:variant>
        <vt:lpwstr>_Toc249960964</vt:lpwstr>
      </vt:variant>
      <vt:variant>
        <vt:i4>1835060</vt:i4>
      </vt:variant>
      <vt:variant>
        <vt:i4>485</vt:i4>
      </vt:variant>
      <vt:variant>
        <vt:i4>0</vt:i4>
      </vt:variant>
      <vt:variant>
        <vt:i4>5</vt:i4>
      </vt:variant>
      <vt:variant>
        <vt:lpwstr/>
      </vt:variant>
      <vt:variant>
        <vt:lpwstr>_Toc249960963</vt:lpwstr>
      </vt:variant>
      <vt:variant>
        <vt:i4>1835060</vt:i4>
      </vt:variant>
      <vt:variant>
        <vt:i4>479</vt:i4>
      </vt:variant>
      <vt:variant>
        <vt:i4>0</vt:i4>
      </vt:variant>
      <vt:variant>
        <vt:i4>5</vt:i4>
      </vt:variant>
      <vt:variant>
        <vt:lpwstr/>
      </vt:variant>
      <vt:variant>
        <vt:lpwstr>_Toc249960962</vt:lpwstr>
      </vt:variant>
      <vt:variant>
        <vt:i4>1835060</vt:i4>
      </vt:variant>
      <vt:variant>
        <vt:i4>473</vt:i4>
      </vt:variant>
      <vt:variant>
        <vt:i4>0</vt:i4>
      </vt:variant>
      <vt:variant>
        <vt:i4>5</vt:i4>
      </vt:variant>
      <vt:variant>
        <vt:lpwstr/>
      </vt:variant>
      <vt:variant>
        <vt:lpwstr>_Toc249960961</vt:lpwstr>
      </vt:variant>
      <vt:variant>
        <vt:i4>1835060</vt:i4>
      </vt:variant>
      <vt:variant>
        <vt:i4>467</vt:i4>
      </vt:variant>
      <vt:variant>
        <vt:i4>0</vt:i4>
      </vt:variant>
      <vt:variant>
        <vt:i4>5</vt:i4>
      </vt:variant>
      <vt:variant>
        <vt:lpwstr/>
      </vt:variant>
      <vt:variant>
        <vt:lpwstr>_Toc249960960</vt:lpwstr>
      </vt:variant>
      <vt:variant>
        <vt:i4>2031668</vt:i4>
      </vt:variant>
      <vt:variant>
        <vt:i4>461</vt:i4>
      </vt:variant>
      <vt:variant>
        <vt:i4>0</vt:i4>
      </vt:variant>
      <vt:variant>
        <vt:i4>5</vt:i4>
      </vt:variant>
      <vt:variant>
        <vt:lpwstr/>
      </vt:variant>
      <vt:variant>
        <vt:lpwstr>_Toc249960959</vt:lpwstr>
      </vt:variant>
      <vt:variant>
        <vt:i4>2031668</vt:i4>
      </vt:variant>
      <vt:variant>
        <vt:i4>455</vt:i4>
      </vt:variant>
      <vt:variant>
        <vt:i4>0</vt:i4>
      </vt:variant>
      <vt:variant>
        <vt:i4>5</vt:i4>
      </vt:variant>
      <vt:variant>
        <vt:lpwstr/>
      </vt:variant>
      <vt:variant>
        <vt:lpwstr>_Toc249960958</vt:lpwstr>
      </vt:variant>
      <vt:variant>
        <vt:i4>2031668</vt:i4>
      </vt:variant>
      <vt:variant>
        <vt:i4>449</vt:i4>
      </vt:variant>
      <vt:variant>
        <vt:i4>0</vt:i4>
      </vt:variant>
      <vt:variant>
        <vt:i4>5</vt:i4>
      </vt:variant>
      <vt:variant>
        <vt:lpwstr/>
      </vt:variant>
      <vt:variant>
        <vt:lpwstr>_Toc249960957</vt:lpwstr>
      </vt:variant>
      <vt:variant>
        <vt:i4>2031668</vt:i4>
      </vt:variant>
      <vt:variant>
        <vt:i4>443</vt:i4>
      </vt:variant>
      <vt:variant>
        <vt:i4>0</vt:i4>
      </vt:variant>
      <vt:variant>
        <vt:i4>5</vt:i4>
      </vt:variant>
      <vt:variant>
        <vt:lpwstr/>
      </vt:variant>
      <vt:variant>
        <vt:lpwstr>_Toc249960956</vt:lpwstr>
      </vt:variant>
      <vt:variant>
        <vt:i4>2031668</vt:i4>
      </vt:variant>
      <vt:variant>
        <vt:i4>437</vt:i4>
      </vt:variant>
      <vt:variant>
        <vt:i4>0</vt:i4>
      </vt:variant>
      <vt:variant>
        <vt:i4>5</vt:i4>
      </vt:variant>
      <vt:variant>
        <vt:lpwstr/>
      </vt:variant>
      <vt:variant>
        <vt:lpwstr>_Toc249960955</vt:lpwstr>
      </vt:variant>
      <vt:variant>
        <vt:i4>2031668</vt:i4>
      </vt:variant>
      <vt:variant>
        <vt:i4>431</vt:i4>
      </vt:variant>
      <vt:variant>
        <vt:i4>0</vt:i4>
      </vt:variant>
      <vt:variant>
        <vt:i4>5</vt:i4>
      </vt:variant>
      <vt:variant>
        <vt:lpwstr/>
      </vt:variant>
      <vt:variant>
        <vt:lpwstr>_Toc249960954</vt:lpwstr>
      </vt:variant>
      <vt:variant>
        <vt:i4>2031668</vt:i4>
      </vt:variant>
      <vt:variant>
        <vt:i4>425</vt:i4>
      </vt:variant>
      <vt:variant>
        <vt:i4>0</vt:i4>
      </vt:variant>
      <vt:variant>
        <vt:i4>5</vt:i4>
      </vt:variant>
      <vt:variant>
        <vt:lpwstr/>
      </vt:variant>
      <vt:variant>
        <vt:lpwstr>_Toc249960953</vt:lpwstr>
      </vt:variant>
      <vt:variant>
        <vt:i4>2031668</vt:i4>
      </vt:variant>
      <vt:variant>
        <vt:i4>419</vt:i4>
      </vt:variant>
      <vt:variant>
        <vt:i4>0</vt:i4>
      </vt:variant>
      <vt:variant>
        <vt:i4>5</vt:i4>
      </vt:variant>
      <vt:variant>
        <vt:lpwstr/>
      </vt:variant>
      <vt:variant>
        <vt:lpwstr>_Toc249960952</vt:lpwstr>
      </vt:variant>
      <vt:variant>
        <vt:i4>2031668</vt:i4>
      </vt:variant>
      <vt:variant>
        <vt:i4>413</vt:i4>
      </vt:variant>
      <vt:variant>
        <vt:i4>0</vt:i4>
      </vt:variant>
      <vt:variant>
        <vt:i4>5</vt:i4>
      </vt:variant>
      <vt:variant>
        <vt:lpwstr/>
      </vt:variant>
      <vt:variant>
        <vt:lpwstr>_Toc249960951</vt:lpwstr>
      </vt:variant>
      <vt:variant>
        <vt:i4>2031668</vt:i4>
      </vt:variant>
      <vt:variant>
        <vt:i4>407</vt:i4>
      </vt:variant>
      <vt:variant>
        <vt:i4>0</vt:i4>
      </vt:variant>
      <vt:variant>
        <vt:i4>5</vt:i4>
      </vt:variant>
      <vt:variant>
        <vt:lpwstr/>
      </vt:variant>
      <vt:variant>
        <vt:lpwstr>_Toc249960950</vt:lpwstr>
      </vt:variant>
      <vt:variant>
        <vt:i4>1966132</vt:i4>
      </vt:variant>
      <vt:variant>
        <vt:i4>401</vt:i4>
      </vt:variant>
      <vt:variant>
        <vt:i4>0</vt:i4>
      </vt:variant>
      <vt:variant>
        <vt:i4>5</vt:i4>
      </vt:variant>
      <vt:variant>
        <vt:lpwstr/>
      </vt:variant>
      <vt:variant>
        <vt:lpwstr>_Toc249960949</vt:lpwstr>
      </vt:variant>
      <vt:variant>
        <vt:i4>1966132</vt:i4>
      </vt:variant>
      <vt:variant>
        <vt:i4>395</vt:i4>
      </vt:variant>
      <vt:variant>
        <vt:i4>0</vt:i4>
      </vt:variant>
      <vt:variant>
        <vt:i4>5</vt:i4>
      </vt:variant>
      <vt:variant>
        <vt:lpwstr/>
      </vt:variant>
      <vt:variant>
        <vt:lpwstr>_Toc249960948</vt:lpwstr>
      </vt:variant>
      <vt:variant>
        <vt:i4>1966132</vt:i4>
      </vt:variant>
      <vt:variant>
        <vt:i4>389</vt:i4>
      </vt:variant>
      <vt:variant>
        <vt:i4>0</vt:i4>
      </vt:variant>
      <vt:variant>
        <vt:i4>5</vt:i4>
      </vt:variant>
      <vt:variant>
        <vt:lpwstr/>
      </vt:variant>
      <vt:variant>
        <vt:lpwstr>_Toc249960947</vt:lpwstr>
      </vt:variant>
      <vt:variant>
        <vt:i4>1966132</vt:i4>
      </vt:variant>
      <vt:variant>
        <vt:i4>383</vt:i4>
      </vt:variant>
      <vt:variant>
        <vt:i4>0</vt:i4>
      </vt:variant>
      <vt:variant>
        <vt:i4>5</vt:i4>
      </vt:variant>
      <vt:variant>
        <vt:lpwstr/>
      </vt:variant>
      <vt:variant>
        <vt:lpwstr>_Toc249960946</vt:lpwstr>
      </vt:variant>
      <vt:variant>
        <vt:i4>1966132</vt:i4>
      </vt:variant>
      <vt:variant>
        <vt:i4>377</vt:i4>
      </vt:variant>
      <vt:variant>
        <vt:i4>0</vt:i4>
      </vt:variant>
      <vt:variant>
        <vt:i4>5</vt:i4>
      </vt:variant>
      <vt:variant>
        <vt:lpwstr/>
      </vt:variant>
      <vt:variant>
        <vt:lpwstr>_Toc249960945</vt:lpwstr>
      </vt:variant>
      <vt:variant>
        <vt:i4>1966132</vt:i4>
      </vt:variant>
      <vt:variant>
        <vt:i4>371</vt:i4>
      </vt:variant>
      <vt:variant>
        <vt:i4>0</vt:i4>
      </vt:variant>
      <vt:variant>
        <vt:i4>5</vt:i4>
      </vt:variant>
      <vt:variant>
        <vt:lpwstr/>
      </vt:variant>
      <vt:variant>
        <vt:lpwstr>_Toc249960944</vt:lpwstr>
      </vt:variant>
      <vt:variant>
        <vt:i4>1966132</vt:i4>
      </vt:variant>
      <vt:variant>
        <vt:i4>365</vt:i4>
      </vt:variant>
      <vt:variant>
        <vt:i4>0</vt:i4>
      </vt:variant>
      <vt:variant>
        <vt:i4>5</vt:i4>
      </vt:variant>
      <vt:variant>
        <vt:lpwstr/>
      </vt:variant>
      <vt:variant>
        <vt:lpwstr>_Toc249960943</vt:lpwstr>
      </vt:variant>
      <vt:variant>
        <vt:i4>1966132</vt:i4>
      </vt:variant>
      <vt:variant>
        <vt:i4>359</vt:i4>
      </vt:variant>
      <vt:variant>
        <vt:i4>0</vt:i4>
      </vt:variant>
      <vt:variant>
        <vt:i4>5</vt:i4>
      </vt:variant>
      <vt:variant>
        <vt:lpwstr/>
      </vt:variant>
      <vt:variant>
        <vt:lpwstr>_Toc249960942</vt:lpwstr>
      </vt:variant>
      <vt:variant>
        <vt:i4>1966132</vt:i4>
      </vt:variant>
      <vt:variant>
        <vt:i4>353</vt:i4>
      </vt:variant>
      <vt:variant>
        <vt:i4>0</vt:i4>
      </vt:variant>
      <vt:variant>
        <vt:i4>5</vt:i4>
      </vt:variant>
      <vt:variant>
        <vt:lpwstr/>
      </vt:variant>
      <vt:variant>
        <vt:lpwstr>_Toc249960941</vt:lpwstr>
      </vt:variant>
      <vt:variant>
        <vt:i4>1966132</vt:i4>
      </vt:variant>
      <vt:variant>
        <vt:i4>347</vt:i4>
      </vt:variant>
      <vt:variant>
        <vt:i4>0</vt:i4>
      </vt:variant>
      <vt:variant>
        <vt:i4>5</vt:i4>
      </vt:variant>
      <vt:variant>
        <vt:lpwstr/>
      </vt:variant>
      <vt:variant>
        <vt:lpwstr>_Toc249960940</vt:lpwstr>
      </vt:variant>
      <vt:variant>
        <vt:i4>1638452</vt:i4>
      </vt:variant>
      <vt:variant>
        <vt:i4>341</vt:i4>
      </vt:variant>
      <vt:variant>
        <vt:i4>0</vt:i4>
      </vt:variant>
      <vt:variant>
        <vt:i4>5</vt:i4>
      </vt:variant>
      <vt:variant>
        <vt:lpwstr/>
      </vt:variant>
      <vt:variant>
        <vt:lpwstr>_Toc249960939</vt:lpwstr>
      </vt:variant>
      <vt:variant>
        <vt:i4>1638452</vt:i4>
      </vt:variant>
      <vt:variant>
        <vt:i4>335</vt:i4>
      </vt:variant>
      <vt:variant>
        <vt:i4>0</vt:i4>
      </vt:variant>
      <vt:variant>
        <vt:i4>5</vt:i4>
      </vt:variant>
      <vt:variant>
        <vt:lpwstr/>
      </vt:variant>
      <vt:variant>
        <vt:lpwstr>_Toc249960938</vt:lpwstr>
      </vt:variant>
      <vt:variant>
        <vt:i4>1638452</vt:i4>
      </vt:variant>
      <vt:variant>
        <vt:i4>329</vt:i4>
      </vt:variant>
      <vt:variant>
        <vt:i4>0</vt:i4>
      </vt:variant>
      <vt:variant>
        <vt:i4>5</vt:i4>
      </vt:variant>
      <vt:variant>
        <vt:lpwstr/>
      </vt:variant>
      <vt:variant>
        <vt:lpwstr>_Toc249960937</vt:lpwstr>
      </vt:variant>
      <vt:variant>
        <vt:i4>1638452</vt:i4>
      </vt:variant>
      <vt:variant>
        <vt:i4>323</vt:i4>
      </vt:variant>
      <vt:variant>
        <vt:i4>0</vt:i4>
      </vt:variant>
      <vt:variant>
        <vt:i4>5</vt:i4>
      </vt:variant>
      <vt:variant>
        <vt:lpwstr/>
      </vt:variant>
      <vt:variant>
        <vt:lpwstr>_Toc249960936</vt:lpwstr>
      </vt:variant>
      <vt:variant>
        <vt:i4>1638452</vt:i4>
      </vt:variant>
      <vt:variant>
        <vt:i4>317</vt:i4>
      </vt:variant>
      <vt:variant>
        <vt:i4>0</vt:i4>
      </vt:variant>
      <vt:variant>
        <vt:i4>5</vt:i4>
      </vt:variant>
      <vt:variant>
        <vt:lpwstr/>
      </vt:variant>
      <vt:variant>
        <vt:lpwstr>_Toc249960935</vt:lpwstr>
      </vt:variant>
      <vt:variant>
        <vt:i4>1638452</vt:i4>
      </vt:variant>
      <vt:variant>
        <vt:i4>311</vt:i4>
      </vt:variant>
      <vt:variant>
        <vt:i4>0</vt:i4>
      </vt:variant>
      <vt:variant>
        <vt:i4>5</vt:i4>
      </vt:variant>
      <vt:variant>
        <vt:lpwstr/>
      </vt:variant>
      <vt:variant>
        <vt:lpwstr>_Toc249960934</vt:lpwstr>
      </vt:variant>
      <vt:variant>
        <vt:i4>1638452</vt:i4>
      </vt:variant>
      <vt:variant>
        <vt:i4>305</vt:i4>
      </vt:variant>
      <vt:variant>
        <vt:i4>0</vt:i4>
      </vt:variant>
      <vt:variant>
        <vt:i4>5</vt:i4>
      </vt:variant>
      <vt:variant>
        <vt:lpwstr/>
      </vt:variant>
      <vt:variant>
        <vt:lpwstr>_Toc249960933</vt:lpwstr>
      </vt:variant>
      <vt:variant>
        <vt:i4>1638452</vt:i4>
      </vt:variant>
      <vt:variant>
        <vt:i4>299</vt:i4>
      </vt:variant>
      <vt:variant>
        <vt:i4>0</vt:i4>
      </vt:variant>
      <vt:variant>
        <vt:i4>5</vt:i4>
      </vt:variant>
      <vt:variant>
        <vt:lpwstr/>
      </vt:variant>
      <vt:variant>
        <vt:lpwstr>_Toc249960932</vt:lpwstr>
      </vt:variant>
      <vt:variant>
        <vt:i4>1638452</vt:i4>
      </vt:variant>
      <vt:variant>
        <vt:i4>293</vt:i4>
      </vt:variant>
      <vt:variant>
        <vt:i4>0</vt:i4>
      </vt:variant>
      <vt:variant>
        <vt:i4>5</vt:i4>
      </vt:variant>
      <vt:variant>
        <vt:lpwstr/>
      </vt:variant>
      <vt:variant>
        <vt:lpwstr>_Toc249960931</vt:lpwstr>
      </vt:variant>
      <vt:variant>
        <vt:i4>1638452</vt:i4>
      </vt:variant>
      <vt:variant>
        <vt:i4>287</vt:i4>
      </vt:variant>
      <vt:variant>
        <vt:i4>0</vt:i4>
      </vt:variant>
      <vt:variant>
        <vt:i4>5</vt:i4>
      </vt:variant>
      <vt:variant>
        <vt:lpwstr/>
      </vt:variant>
      <vt:variant>
        <vt:lpwstr>_Toc249960930</vt:lpwstr>
      </vt:variant>
      <vt:variant>
        <vt:i4>1572916</vt:i4>
      </vt:variant>
      <vt:variant>
        <vt:i4>281</vt:i4>
      </vt:variant>
      <vt:variant>
        <vt:i4>0</vt:i4>
      </vt:variant>
      <vt:variant>
        <vt:i4>5</vt:i4>
      </vt:variant>
      <vt:variant>
        <vt:lpwstr/>
      </vt:variant>
      <vt:variant>
        <vt:lpwstr>_Toc249960929</vt:lpwstr>
      </vt:variant>
      <vt:variant>
        <vt:i4>1572916</vt:i4>
      </vt:variant>
      <vt:variant>
        <vt:i4>275</vt:i4>
      </vt:variant>
      <vt:variant>
        <vt:i4>0</vt:i4>
      </vt:variant>
      <vt:variant>
        <vt:i4>5</vt:i4>
      </vt:variant>
      <vt:variant>
        <vt:lpwstr/>
      </vt:variant>
      <vt:variant>
        <vt:lpwstr>_Toc249960928</vt:lpwstr>
      </vt:variant>
      <vt:variant>
        <vt:i4>1572916</vt:i4>
      </vt:variant>
      <vt:variant>
        <vt:i4>269</vt:i4>
      </vt:variant>
      <vt:variant>
        <vt:i4>0</vt:i4>
      </vt:variant>
      <vt:variant>
        <vt:i4>5</vt:i4>
      </vt:variant>
      <vt:variant>
        <vt:lpwstr/>
      </vt:variant>
      <vt:variant>
        <vt:lpwstr>_Toc249960927</vt:lpwstr>
      </vt:variant>
      <vt:variant>
        <vt:i4>1572916</vt:i4>
      </vt:variant>
      <vt:variant>
        <vt:i4>263</vt:i4>
      </vt:variant>
      <vt:variant>
        <vt:i4>0</vt:i4>
      </vt:variant>
      <vt:variant>
        <vt:i4>5</vt:i4>
      </vt:variant>
      <vt:variant>
        <vt:lpwstr/>
      </vt:variant>
      <vt:variant>
        <vt:lpwstr>_Toc249960926</vt:lpwstr>
      </vt:variant>
      <vt:variant>
        <vt:i4>1572916</vt:i4>
      </vt:variant>
      <vt:variant>
        <vt:i4>257</vt:i4>
      </vt:variant>
      <vt:variant>
        <vt:i4>0</vt:i4>
      </vt:variant>
      <vt:variant>
        <vt:i4>5</vt:i4>
      </vt:variant>
      <vt:variant>
        <vt:lpwstr/>
      </vt:variant>
      <vt:variant>
        <vt:lpwstr>_Toc249960925</vt:lpwstr>
      </vt:variant>
      <vt:variant>
        <vt:i4>1572916</vt:i4>
      </vt:variant>
      <vt:variant>
        <vt:i4>251</vt:i4>
      </vt:variant>
      <vt:variant>
        <vt:i4>0</vt:i4>
      </vt:variant>
      <vt:variant>
        <vt:i4>5</vt:i4>
      </vt:variant>
      <vt:variant>
        <vt:lpwstr/>
      </vt:variant>
      <vt:variant>
        <vt:lpwstr>_Toc249960924</vt:lpwstr>
      </vt:variant>
      <vt:variant>
        <vt:i4>1572916</vt:i4>
      </vt:variant>
      <vt:variant>
        <vt:i4>245</vt:i4>
      </vt:variant>
      <vt:variant>
        <vt:i4>0</vt:i4>
      </vt:variant>
      <vt:variant>
        <vt:i4>5</vt:i4>
      </vt:variant>
      <vt:variant>
        <vt:lpwstr/>
      </vt:variant>
      <vt:variant>
        <vt:lpwstr>_Toc249960923</vt:lpwstr>
      </vt:variant>
      <vt:variant>
        <vt:i4>1572916</vt:i4>
      </vt:variant>
      <vt:variant>
        <vt:i4>239</vt:i4>
      </vt:variant>
      <vt:variant>
        <vt:i4>0</vt:i4>
      </vt:variant>
      <vt:variant>
        <vt:i4>5</vt:i4>
      </vt:variant>
      <vt:variant>
        <vt:lpwstr/>
      </vt:variant>
      <vt:variant>
        <vt:lpwstr>_Toc249960922</vt:lpwstr>
      </vt:variant>
      <vt:variant>
        <vt:i4>1572916</vt:i4>
      </vt:variant>
      <vt:variant>
        <vt:i4>233</vt:i4>
      </vt:variant>
      <vt:variant>
        <vt:i4>0</vt:i4>
      </vt:variant>
      <vt:variant>
        <vt:i4>5</vt:i4>
      </vt:variant>
      <vt:variant>
        <vt:lpwstr/>
      </vt:variant>
      <vt:variant>
        <vt:lpwstr>_Toc249960921</vt:lpwstr>
      </vt:variant>
      <vt:variant>
        <vt:i4>1572916</vt:i4>
      </vt:variant>
      <vt:variant>
        <vt:i4>227</vt:i4>
      </vt:variant>
      <vt:variant>
        <vt:i4>0</vt:i4>
      </vt:variant>
      <vt:variant>
        <vt:i4>5</vt:i4>
      </vt:variant>
      <vt:variant>
        <vt:lpwstr/>
      </vt:variant>
      <vt:variant>
        <vt:lpwstr>_Toc249960920</vt:lpwstr>
      </vt:variant>
      <vt:variant>
        <vt:i4>1769524</vt:i4>
      </vt:variant>
      <vt:variant>
        <vt:i4>221</vt:i4>
      </vt:variant>
      <vt:variant>
        <vt:i4>0</vt:i4>
      </vt:variant>
      <vt:variant>
        <vt:i4>5</vt:i4>
      </vt:variant>
      <vt:variant>
        <vt:lpwstr/>
      </vt:variant>
      <vt:variant>
        <vt:lpwstr>_Toc249960919</vt:lpwstr>
      </vt:variant>
      <vt:variant>
        <vt:i4>1769524</vt:i4>
      </vt:variant>
      <vt:variant>
        <vt:i4>215</vt:i4>
      </vt:variant>
      <vt:variant>
        <vt:i4>0</vt:i4>
      </vt:variant>
      <vt:variant>
        <vt:i4>5</vt:i4>
      </vt:variant>
      <vt:variant>
        <vt:lpwstr/>
      </vt:variant>
      <vt:variant>
        <vt:lpwstr>_Toc249960918</vt:lpwstr>
      </vt:variant>
      <vt:variant>
        <vt:i4>1769524</vt:i4>
      </vt:variant>
      <vt:variant>
        <vt:i4>209</vt:i4>
      </vt:variant>
      <vt:variant>
        <vt:i4>0</vt:i4>
      </vt:variant>
      <vt:variant>
        <vt:i4>5</vt:i4>
      </vt:variant>
      <vt:variant>
        <vt:lpwstr/>
      </vt:variant>
      <vt:variant>
        <vt:lpwstr>_Toc249960917</vt:lpwstr>
      </vt:variant>
      <vt:variant>
        <vt:i4>1769524</vt:i4>
      </vt:variant>
      <vt:variant>
        <vt:i4>203</vt:i4>
      </vt:variant>
      <vt:variant>
        <vt:i4>0</vt:i4>
      </vt:variant>
      <vt:variant>
        <vt:i4>5</vt:i4>
      </vt:variant>
      <vt:variant>
        <vt:lpwstr/>
      </vt:variant>
      <vt:variant>
        <vt:lpwstr>_Toc249960916</vt:lpwstr>
      </vt:variant>
      <vt:variant>
        <vt:i4>1769524</vt:i4>
      </vt:variant>
      <vt:variant>
        <vt:i4>197</vt:i4>
      </vt:variant>
      <vt:variant>
        <vt:i4>0</vt:i4>
      </vt:variant>
      <vt:variant>
        <vt:i4>5</vt:i4>
      </vt:variant>
      <vt:variant>
        <vt:lpwstr/>
      </vt:variant>
      <vt:variant>
        <vt:lpwstr>_Toc249960915</vt:lpwstr>
      </vt:variant>
      <vt:variant>
        <vt:i4>1769524</vt:i4>
      </vt:variant>
      <vt:variant>
        <vt:i4>191</vt:i4>
      </vt:variant>
      <vt:variant>
        <vt:i4>0</vt:i4>
      </vt:variant>
      <vt:variant>
        <vt:i4>5</vt:i4>
      </vt:variant>
      <vt:variant>
        <vt:lpwstr/>
      </vt:variant>
      <vt:variant>
        <vt:lpwstr>_Toc249960914</vt:lpwstr>
      </vt:variant>
      <vt:variant>
        <vt:i4>1769524</vt:i4>
      </vt:variant>
      <vt:variant>
        <vt:i4>185</vt:i4>
      </vt:variant>
      <vt:variant>
        <vt:i4>0</vt:i4>
      </vt:variant>
      <vt:variant>
        <vt:i4>5</vt:i4>
      </vt:variant>
      <vt:variant>
        <vt:lpwstr/>
      </vt:variant>
      <vt:variant>
        <vt:lpwstr>_Toc249960913</vt:lpwstr>
      </vt:variant>
      <vt:variant>
        <vt:i4>1769524</vt:i4>
      </vt:variant>
      <vt:variant>
        <vt:i4>179</vt:i4>
      </vt:variant>
      <vt:variant>
        <vt:i4>0</vt:i4>
      </vt:variant>
      <vt:variant>
        <vt:i4>5</vt:i4>
      </vt:variant>
      <vt:variant>
        <vt:lpwstr/>
      </vt:variant>
      <vt:variant>
        <vt:lpwstr>_Toc249960912</vt:lpwstr>
      </vt:variant>
      <vt:variant>
        <vt:i4>1769524</vt:i4>
      </vt:variant>
      <vt:variant>
        <vt:i4>173</vt:i4>
      </vt:variant>
      <vt:variant>
        <vt:i4>0</vt:i4>
      </vt:variant>
      <vt:variant>
        <vt:i4>5</vt:i4>
      </vt:variant>
      <vt:variant>
        <vt:lpwstr/>
      </vt:variant>
      <vt:variant>
        <vt:lpwstr>_Toc249960911</vt:lpwstr>
      </vt:variant>
      <vt:variant>
        <vt:i4>1769524</vt:i4>
      </vt:variant>
      <vt:variant>
        <vt:i4>167</vt:i4>
      </vt:variant>
      <vt:variant>
        <vt:i4>0</vt:i4>
      </vt:variant>
      <vt:variant>
        <vt:i4>5</vt:i4>
      </vt:variant>
      <vt:variant>
        <vt:lpwstr/>
      </vt:variant>
      <vt:variant>
        <vt:lpwstr>_Toc249960910</vt:lpwstr>
      </vt:variant>
      <vt:variant>
        <vt:i4>1703988</vt:i4>
      </vt:variant>
      <vt:variant>
        <vt:i4>161</vt:i4>
      </vt:variant>
      <vt:variant>
        <vt:i4>0</vt:i4>
      </vt:variant>
      <vt:variant>
        <vt:i4>5</vt:i4>
      </vt:variant>
      <vt:variant>
        <vt:lpwstr/>
      </vt:variant>
      <vt:variant>
        <vt:lpwstr>_Toc249960909</vt:lpwstr>
      </vt:variant>
      <vt:variant>
        <vt:i4>1703988</vt:i4>
      </vt:variant>
      <vt:variant>
        <vt:i4>155</vt:i4>
      </vt:variant>
      <vt:variant>
        <vt:i4>0</vt:i4>
      </vt:variant>
      <vt:variant>
        <vt:i4>5</vt:i4>
      </vt:variant>
      <vt:variant>
        <vt:lpwstr/>
      </vt:variant>
      <vt:variant>
        <vt:lpwstr>_Toc249960908</vt:lpwstr>
      </vt:variant>
      <vt:variant>
        <vt:i4>1703988</vt:i4>
      </vt:variant>
      <vt:variant>
        <vt:i4>149</vt:i4>
      </vt:variant>
      <vt:variant>
        <vt:i4>0</vt:i4>
      </vt:variant>
      <vt:variant>
        <vt:i4>5</vt:i4>
      </vt:variant>
      <vt:variant>
        <vt:lpwstr/>
      </vt:variant>
      <vt:variant>
        <vt:lpwstr>_Toc249960907</vt:lpwstr>
      </vt:variant>
      <vt:variant>
        <vt:i4>1703988</vt:i4>
      </vt:variant>
      <vt:variant>
        <vt:i4>143</vt:i4>
      </vt:variant>
      <vt:variant>
        <vt:i4>0</vt:i4>
      </vt:variant>
      <vt:variant>
        <vt:i4>5</vt:i4>
      </vt:variant>
      <vt:variant>
        <vt:lpwstr/>
      </vt:variant>
      <vt:variant>
        <vt:lpwstr>_Toc249960906</vt:lpwstr>
      </vt:variant>
      <vt:variant>
        <vt:i4>1703988</vt:i4>
      </vt:variant>
      <vt:variant>
        <vt:i4>137</vt:i4>
      </vt:variant>
      <vt:variant>
        <vt:i4>0</vt:i4>
      </vt:variant>
      <vt:variant>
        <vt:i4>5</vt:i4>
      </vt:variant>
      <vt:variant>
        <vt:lpwstr/>
      </vt:variant>
      <vt:variant>
        <vt:lpwstr>_Toc249960905</vt:lpwstr>
      </vt:variant>
      <vt:variant>
        <vt:i4>1703988</vt:i4>
      </vt:variant>
      <vt:variant>
        <vt:i4>131</vt:i4>
      </vt:variant>
      <vt:variant>
        <vt:i4>0</vt:i4>
      </vt:variant>
      <vt:variant>
        <vt:i4>5</vt:i4>
      </vt:variant>
      <vt:variant>
        <vt:lpwstr/>
      </vt:variant>
      <vt:variant>
        <vt:lpwstr>_Toc249960904</vt:lpwstr>
      </vt:variant>
      <vt:variant>
        <vt:i4>1703988</vt:i4>
      </vt:variant>
      <vt:variant>
        <vt:i4>125</vt:i4>
      </vt:variant>
      <vt:variant>
        <vt:i4>0</vt:i4>
      </vt:variant>
      <vt:variant>
        <vt:i4>5</vt:i4>
      </vt:variant>
      <vt:variant>
        <vt:lpwstr/>
      </vt:variant>
      <vt:variant>
        <vt:lpwstr>_Toc249960903</vt:lpwstr>
      </vt:variant>
      <vt:variant>
        <vt:i4>1703988</vt:i4>
      </vt:variant>
      <vt:variant>
        <vt:i4>119</vt:i4>
      </vt:variant>
      <vt:variant>
        <vt:i4>0</vt:i4>
      </vt:variant>
      <vt:variant>
        <vt:i4>5</vt:i4>
      </vt:variant>
      <vt:variant>
        <vt:lpwstr/>
      </vt:variant>
      <vt:variant>
        <vt:lpwstr>_Toc249960902</vt:lpwstr>
      </vt:variant>
      <vt:variant>
        <vt:i4>1703988</vt:i4>
      </vt:variant>
      <vt:variant>
        <vt:i4>113</vt:i4>
      </vt:variant>
      <vt:variant>
        <vt:i4>0</vt:i4>
      </vt:variant>
      <vt:variant>
        <vt:i4>5</vt:i4>
      </vt:variant>
      <vt:variant>
        <vt:lpwstr/>
      </vt:variant>
      <vt:variant>
        <vt:lpwstr>_Toc249960901</vt:lpwstr>
      </vt:variant>
      <vt:variant>
        <vt:i4>1703988</vt:i4>
      </vt:variant>
      <vt:variant>
        <vt:i4>107</vt:i4>
      </vt:variant>
      <vt:variant>
        <vt:i4>0</vt:i4>
      </vt:variant>
      <vt:variant>
        <vt:i4>5</vt:i4>
      </vt:variant>
      <vt:variant>
        <vt:lpwstr/>
      </vt:variant>
      <vt:variant>
        <vt:lpwstr>_Toc249960900</vt:lpwstr>
      </vt:variant>
      <vt:variant>
        <vt:i4>1245237</vt:i4>
      </vt:variant>
      <vt:variant>
        <vt:i4>101</vt:i4>
      </vt:variant>
      <vt:variant>
        <vt:i4>0</vt:i4>
      </vt:variant>
      <vt:variant>
        <vt:i4>5</vt:i4>
      </vt:variant>
      <vt:variant>
        <vt:lpwstr/>
      </vt:variant>
      <vt:variant>
        <vt:lpwstr>_Toc249960899</vt:lpwstr>
      </vt:variant>
      <vt:variant>
        <vt:i4>1245237</vt:i4>
      </vt:variant>
      <vt:variant>
        <vt:i4>95</vt:i4>
      </vt:variant>
      <vt:variant>
        <vt:i4>0</vt:i4>
      </vt:variant>
      <vt:variant>
        <vt:i4>5</vt:i4>
      </vt:variant>
      <vt:variant>
        <vt:lpwstr/>
      </vt:variant>
      <vt:variant>
        <vt:lpwstr>_Toc249960898</vt:lpwstr>
      </vt:variant>
      <vt:variant>
        <vt:i4>1245237</vt:i4>
      </vt:variant>
      <vt:variant>
        <vt:i4>89</vt:i4>
      </vt:variant>
      <vt:variant>
        <vt:i4>0</vt:i4>
      </vt:variant>
      <vt:variant>
        <vt:i4>5</vt:i4>
      </vt:variant>
      <vt:variant>
        <vt:lpwstr/>
      </vt:variant>
      <vt:variant>
        <vt:lpwstr>_Toc249960897</vt:lpwstr>
      </vt:variant>
      <vt:variant>
        <vt:i4>1245237</vt:i4>
      </vt:variant>
      <vt:variant>
        <vt:i4>83</vt:i4>
      </vt:variant>
      <vt:variant>
        <vt:i4>0</vt:i4>
      </vt:variant>
      <vt:variant>
        <vt:i4>5</vt:i4>
      </vt:variant>
      <vt:variant>
        <vt:lpwstr/>
      </vt:variant>
      <vt:variant>
        <vt:lpwstr>_Toc249960896</vt:lpwstr>
      </vt:variant>
      <vt:variant>
        <vt:i4>1245237</vt:i4>
      </vt:variant>
      <vt:variant>
        <vt:i4>77</vt:i4>
      </vt:variant>
      <vt:variant>
        <vt:i4>0</vt:i4>
      </vt:variant>
      <vt:variant>
        <vt:i4>5</vt:i4>
      </vt:variant>
      <vt:variant>
        <vt:lpwstr/>
      </vt:variant>
      <vt:variant>
        <vt:lpwstr>_Toc249960895</vt:lpwstr>
      </vt:variant>
      <vt:variant>
        <vt:i4>1245237</vt:i4>
      </vt:variant>
      <vt:variant>
        <vt:i4>71</vt:i4>
      </vt:variant>
      <vt:variant>
        <vt:i4>0</vt:i4>
      </vt:variant>
      <vt:variant>
        <vt:i4>5</vt:i4>
      </vt:variant>
      <vt:variant>
        <vt:lpwstr/>
      </vt:variant>
      <vt:variant>
        <vt:lpwstr>_Toc249960894</vt:lpwstr>
      </vt:variant>
      <vt:variant>
        <vt:i4>1245237</vt:i4>
      </vt:variant>
      <vt:variant>
        <vt:i4>65</vt:i4>
      </vt:variant>
      <vt:variant>
        <vt:i4>0</vt:i4>
      </vt:variant>
      <vt:variant>
        <vt:i4>5</vt:i4>
      </vt:variant>
      <vt:variant>
        <vt:lpwstr/>
      </vt:variant>
      <vt:variant>
        <vt:lpwstr>_Toc249960893</vt:lpwstr>
      </vt:variant>
      <vt:variant>
        <vt:i4>1245237</vt:i4>
      </vt:variant>
      <vt:variant>
        <vt:i4>59</vt:i4>
      </vt:variant>
      <vt:variant>
        <vt:i4>0</vt:i4>
      </vt:variant>
      <vt:variant>
        <vt:i4>5</vt:i4>
      </vt:variant>
      <vt:variant>
        <vt:lpwstr/>
      </vt:variant>
      <vt:variant>
        <vt:lpwstr>_Toc249960892</vt:lpwstr>
      </vt:variant>
      <vt:variant>
        <vt:i4>1245237</vt:i4>
      </vt:variant>
      <vt:variant>
        <vt:i4>53</vt:i4>
      </vt:variant>
      <vt:variant>
        <vt:i4>0</vt:i4>
      </vt:variant>
      <vt:variant>
        <vt:i4>5</vt:i4>
      </vt:variant>
      <vt:variant>
        <vt:lpwstr/>
      </vt:variant>
      <vt:variant>
        <vt:lpwstr>_Toc249960891</vt:lpwstr>
      </vt:variant>
      <vt:variant>
        <vt:i4>1245237</vt:i4>
      </vt:variant>
      <vt:variant>
        <vt:i4>47</vt:i4>
      </vt:variant>
      <vt:variant>
        <vt:i4>0</vt:i4>
      </vt:variant>
      <vt:variant>
        <vt:i4>5</vt:i4>
      </vt:variant>
      <vt:variant>
        <vt:lpwstr/>
      </vt:variant>
      <vt:variant>
        <vt:lpwstr>_Toc249960890</vt:lpwstr>
      </vt:variant>
      <vt:variant>
        <vt:i4>1179701</vt:i4>
      </vt:variant>
      <vt:variant>
        <vt:i4>41</vt:i4>
      </vt:variant>
      <vt:variant>
        <vt:i4>0</vt:i4>
      </vt:variant>
      <vt:variant>
        <vt:i4>5</vt:i4>
      </vt:variant>
      <vt:variant>
        <vt:lpwstr/>
      </vt:variant>
      <vt:variant>
        <vt:lpwstr>_Toc249960889</vt:lpwstr>
      </vt:variant>
      <vt:variant>
        <vt:i4>1179701</vt:i4>
      </vt:variant>
      <vt:variant>
        <vt:i4>35</vt:i4>
      </vt:variant>
      <vt:variant>
        <vt:i4>0</vt:i4>
      </vt:variant>
      <vt:variant>
        <vt:i4>5</vt:i4>
      </vt:variant>
      <vt:variant>
        <vt:lpwstr/>
      </vt:variant>
      <vt:variant>
        <vt:lpwstr>_Toc249960888</vt:lpwstr>
      </vt:variant>
      <vt:variant>
        <vt:i4>1179701</vt:i4>
      </vt:variant>
      <vt:variant>
        <vt:i4>29</vt:i4>
      </vt:variant>
      <vt:variant>
        <vt:i4>0</vt:i4>
      </vt:variant>
      <vt:variant>
        <vt:i4>5</vt:i4>
      </vt:variant>
      <vt:variant>
        <vt:lpwstr/>
      </vt:variant>
      <vt:variant>
        <vt:lpwstr>_Toc249960887</vt:lpwstr>
      </vt:variant>
      <vt:variant>
        <vt:i4>1179701</vt:i4>
      </vt:variant>
      <vt:variant>
        <vt:i4>23</vt:i4>
      </vt:variant>
      <vt:variant>
        <vt:i4>0</vt:i4>
      </vt:variant>
      <vt:variant>
        <vt:i4>5</vt:i4>
      </vt:variant>
      <vt:variant>
        <vt:lpwstr/>
      </vt:variant>
      <vt:variant>
        <vt:lpwstr>_Toc249960886</vt:lpwstr>
      </vt:variant>
      <vt:variant>
        <vt:i4>1179701</vt:i4>
      </vt:variant>
      <vt:variant>
        <vt:i4>17</vt:i4>
      </vt:variant>
      <vt:variant>
        <vt:i4>0</vt:i4>
      </vt:variant>
      <vt:variant>
        <vt:i4>5</vt:i4>
      </vt:variant>
      <vt:variant>
        <vt:lpwstr/>
      </vt:variant>
      <vt:variant>
        <vt:lpwstr>_Toc249960885</vt:lpwstr>
      </vt:variant>
      <vt:variant>
        <vt:i4>1179701</vt:i4>
      </vt:variant>
      <vt:variant>
        <vt:i4>11</vt:i4>
      </vt:variant>
      <vt:variant>
        <vt:i4>0</vt:i4>
      </vt:variant>
      <vt:variant>
        <vt:i4>5</vt:i4>
      </vt:variant>
      <vt:variant>
        <vt:lpwstr/>
      </vt:variant>
      <vt:variant>
        <vt:lpwstr>_Toc249960884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ESPECIFICACIÓN TÉCNICA:CELDAS SECUNDARIAS DE DISTRIBUCIÓN</dc:title>
  <dc:creator>E-MT-023</dc:creator>
  <cp:lastModifiedBy>br0020550103</cp:lastModifiedBy>
  <cp:revision>2</cp:revision>
  <cp:lastPrinted>2011-10-04T10:33:00Z</cp:lastPrinted>
  <dcterms:created xsi:type="dcterms:W3CDTF">2014-01-06T13:54:00Z</dcterms:created>
  <dcterms:modified xsi:type="dcterms:W3CDTF">2014-01-06T13:54:00Z</dcterms:modified>
  <cp:category>E-MT-023</cp:category>
</cp:coreProperties>
</file>